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oter2.xml" ContentType="application/vnd.openxmlformats-officedocument.wordprocessingml.footer+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476C21" w14:textId="19E76F40" w:rsidR="007501ED" w:rsidRPr="006B5D27" w:rsidRDefault="007501ED" w:rsidP="007169E1">
      <w:pPr>
        <w:suppressAutoHyphens/>
        <w:spacing w:after="0" w:line="240" w:lineRule="auto"/>
        <w:ind w:left="5954"/>
        <w:contextualSpacing/>
        <w:rPr>
          <w:rFonts w:ascii="Times New Roman" w:eastAsia="Times New Roman" w:hAnsi="Times New Roman"/>
          <w:b/>
          <w:bCs/>
          <w:sz w:val="24"/>
          <w:szCs w:val="24"/>
          <w:lang w:eastAsia="ru-RU"/>
        </w:rPr>
      </w:pPr>
      <w:r w:rsidRPr="006B5D27">
        <w:rPr>
          <w:rFonts w:ascii="Times New Roman" w:eastAsia="Times New Roman" w:hAnsi="Times New Roman"/>
          <w:b/>
          <w:bCs/>
          <w:sz w:val="24"/>
          <w:szCs w:val="24"/>
          <w:lang w:eastAsia="ru-RU"/>
        </w:rPr>
        <w:t>УТВЕРЖДАЮ</w:t>
      </w:r>
    </w:p>
    <w:p w14:paraId="71674F44" w14:textId="77777777" w:rsidR="007501ED" w:rsidRPr="006B5D27" w:rsidRDefault="007501ED" w:rsidP="007169E1">
      <w:pPr>
        <w:suppressAutoHyphens/>
        <w:spacing w:after="0" w:line="240" w:lineRule="auto"/>
        <w:ind w:left="5954"/>
        <w:contextualSpacing/>
        <w:rPr>
          <w:rFonts w:ascii="Times New Roman" w:eastAsia="Times New Roman" w:hAnsi="Times New Roman"/>
          <w:sz w:val="24"/>
          <w:szCs w:val="24"/>
          <w:lang w:eastAsia="ru-RU"/>
        </w:rPr>
      </w:pPr>
      <w:r w:rsidRPr="006B5D27">
        <w:rPr>
          <w:rFonts w:ascii="Times New Roman" w:eastAsia="Times New Roman" w:hAnsi="Times New Roman"/>
          <w:bCs/>
          <w:sz w:val="24"/>
          <w:szCs w:val="24"/>
          <w:lang w:eastAsia="ru-RU"/>
        </w:rPr>
        <w:t>Заместитель руководителя</w:t>
      </w:r>
    </w:p>
    <w:p w14:paraId="2358C7CF" w14:textId="77777777" w:rsidR="007501ED" w:rsidRPr="006B5D27" w:rsidRDefault="007501ED" w:rsidP="00BE6C97">
      <w:pPr>
        <w:suppressAutoHyphens/>
        <w:spacing w:after="0" w:line="240" w:lineRule="auto"/>
        <w:ind w:left="5954"/>
        <w:contextualSpacing/>
        <w:rPr>
          <w:rFonts w:ascii="Times New Roman" w:eastAsia="Times New Roman" w:hAnsi="Times New Roman"/>
          <w:sz w:val="24"/>
          <w:szCs w:val="24"/>
          <w:lang w:eastAsia="ru-RU"/>
        </w:rPr>
      </w:pPr>
      <w:r w:rsidRPr="006B5D27">
        <w:rPr>
          <w:rFonts w:ascii="Times New Roman" w:eastAsia="Times New Roman" w:hAnsi="Times New Roman"/>
          <w:sz w:val="24"/>
          <w:szCs w:val="24"/>
          <w:lang w:eastAsia="ru-RU"/>
        </w:rPr>
        <w:t>Департамента информационных</w:t>
      </w:r>
    </w:p>
    <w:p w14:paraId="3FD4A908" w14:textId="49420DF6" w:rsidR="007501ED" w:rsidRPr="006B5D27" w:rsidRDefault="00F27511" w:rsidP="00BE6C97">
      <w:pPr>
        <w:suppressAutoHyphens/>
        <w:spacing w:after="0" w:line="240" w:lineRule="auto"/>
        <w:ind w:left="5954"/>
        <w:contextualSpacing/>
        <w:rPr>
          <w:rFonts w:ascii="Times New Roman" w:eastAsia="Times New Roman" w:hAnsi="Times New Roman"/>
          <w:i/>
          <w:iCs/>
          <w:sz w:val="24"/>
          <w:szCs w:val="24"/>
          <w:lang w:eastAsia="ru-RU"/>
        </w:rPr>
      </w:pPr>
      <w:r w:rsidRPr="006B5D27">
        <w:rPr>
          <w:rFonts w:ascii="Times New Roman" w:eastAsia="Times New Roman" w:hAnsi="Times New Roman"/>
          <w:sz w:val="24"/>
          <w:szCs w:val="24"/>
          <w:lang w:eastAsia="ru-RU"/>
        </w:rPr>
        <w:t>технологий города Москвы</w:t>
      </w:r>
    </w:p>
    <w:p w14:paraId="5C657318" w14:textId="77777777" w:rsidR="007501ED" w:rsidRPr="006B5D27" w:rsidRDefault="007501ED" w:rsidP="00BE6C97">
      <w:pPr>
        <w:suppressAutoHyphens/>
        <w:spacing w:after="0" w:line="240" w:lineRule="auto"/>
        <w:ind w:left="5954"/>
        <w:contextualSpacing/>
        <w:rPr>
          <w:rFonts w:ascii="Times New Roman" w:eastAsia="Times New Roman" w:hAnsi="Times New Roman"/>
          <w:i/>
          <w:iCs/>
          <w:sz w:val="24"/>
          <w:szCs w:val="24"/>
          <w:lang w:eastAsia="ru-RU"/>
        </w:rPr>
      </w:pPr>
    </w:p>
    <w:p w14:paraId="3AFD3BBB" w14:textId="77777777" w:rsidR="007501ED" w:rsidRPr="006B5D27" w:rsidRDefault="007501ED" w:rsidP="00BE6C97">
      <w:pPr>
        <w:suppressAutoHyphens/>
        <w:spacing w:after="0" w:line="240" w:lineRule="auto"/>
        <w:ind w:left="5954"/>
        <w:contextualSpacing/>
        <w:rPr>
          <w:rFonts w:ascii="Times New Roman" w:eastAsia="Times New Roman" w:hAnsi="Times New Roman"/>
          <w:i/>
          <w:iCs/>
          <w:sz w:val="24"/>
          <w:szCs w:val="24"/>
          <w:lang w:eastAsia="ru-RU"/>
        </w:rPr>
      </w:pPr>
    </w:p>
    <w:p w14:paraId="1FE950DF" w14:textId="018B2BEA" w:rsidR="007501ED" w:rsidRPr="006B5D27" w:rsidRDefault="00F27511" w:rsidP="00BE6C97">
      <w:pPr>
        <w:suppressAutoHyphens/>
        <w:spacing w:after="0" w:line="240" w:lineRule="auto"/>
        <w:ind w:left="5954"/>
        <w:contextualSpacing/>
        <w:rPr>
          <w:rFonts w:ascii="Times New Roman" w:eastAsia="Times New Roman" w:hAnsi="Times New Roman"/>
          <w:b/>
          <w:sz w:val="24"/>
          <w:szCs w:val="24"/>
          <w:lang w:eastAsia="ru-RU"/>
        </w:rPr>
      </w:pPr>
      <w:r w:rsidRPr="006B5D27">
        <w:rPr>
          <w:rFonts w:ascii="Times New Roman" w:eastAsia="Times New Roman" w:hAnsi="Times New Roman"/>
          <w:sz w:val="24"/>
          <w:szCs w:val="24"/>
          <w:lang w:eastAsia="ru-RU"/>
        </w:rPr>
        <w:t>________________</w:t>
      </w:r>
      <w:r w:rsidR="007501ED" w:rsidRPr="006B5D27">
        <w:rPr>
          <w:rFonts w:ascii="Times New Roman" w:eastAsia="Times New Roman" w:hAnsi="Times New Roman"/>
          <w:sz w:val="24"/>
          <w:szCs w:val="24"/>
          <w:lang w:eastAsia="ru-RU"/>
        </w:rPr>
        <w:t>_</w:t>
      </w:r>
      <w:proofErr w:type="spellStart"/>
      <w:r w:rsidRPr="006B5D27">
        <w:rPr>
          <w:rFonts w:ascii="Times New Roman" w:eastAsia="Times New Roman" w:hAnsi="Times New Roman"/>
          <w:b/>
          <w:sz w:val="24"/>
          <w:szCs w:val="24"/>
          <w:lang w:eastAsia="ru-RU"/>
        </w:rPr>
        <w:t>А.М.Анисимов</w:t>
      </w:r>
      <w:proofErr w:type="spellEnd"/>
    </w:p>
    <w:p w14:paraId="54D04FFB" w14:textId="77777777" w:rsidR="007501ED" w:rsidRPr="006B5D27" w:rsidRDefault="007501ED" w:rsidP="00BE6C97">
      <w:pPr>
        <w:tabs>
          <w:tab w:val="left" w:pos="5928"/>
        </w:tabs>
        <w:suppressAutoHyphens/>
        <w:spacing w:after="0" w:line="240" w:lineRule="auto"/>
        <w:ind w:left="5954"/>
        <w:contextualSpacing/>
        <w:rPr>
          <w:rFonts w:ascii="Times New Roman" w:eastAsia="Times New Roman" w:hAnsi="Times New Roman"/>
          <w:sz w:val="24"/>
          <w:szCs w:val="24"/>
          <w:lang w:eastAsia="ru-RU"/>
        </w:rPr>
      </w:pPr>
      <w:r w:rsidRPr="006B5D27">
        <w:rPr>
          <w:rFonts w:ascii="Times New Roman" w:eastAsia="Times New Roman" w:hAnsi="Times New Roman"/>
          <w:sz w:val="24"/>
          <w:szCs w:val="24"/>
          <w:lang w:eastAsia="ru-RU"/>
        </w:rPr>
        <w:t>М.П.</w:t>
      </w:r>
    </w:p>
    <w:p w14:paraId="56992946" w14:textId="77777777" w:rsidR="007501ED" w:rsidRPr="006B5D27" w:rsidRDefault="007501ED" w:rsidP="00BE6C97">
      <w:pPr>
        <w:suppressAutoHyphens/>
        <w:spacing w:after="0" w:line="240" w:lineRule="auto"/>
        <w:contextualSpacing/>
        <w:jc w:val="center"/>
        <w:rPr>
          <w:rFonts w:ascii="Times New Roman" w:eastAsia="Times New Roman" w:hAnsi="Times New Roman"/>
          <w:b/>
          <w:sz w:val="24"/>
          <w:szCs w:val="24"/>
          <w:lang w:eastAsia="ru-RU"/>
        </w:rPr>
      </w:pPr>
    </w:p>
    <w:p w14:paraId="4CD13B25" w14:textId="77777777" w:rsidR="007501ED" w:rsidRPr="006B5D27" w:rsidRDefault="007501ED" w:rsidP="00BE6C97">
      <w:pPr>
        <w:suppressAutoHyphens/>
        <w:spacing w:after="0" w:line="240" w:lineRule="auto"/>
        <w:contextualSpacing/>
        <w:jc w:val="center"/>
        <w:rPr>
          <w:rFonts w:ascii="Times New Roman" w:eastAsia="Times New Roman" w:hAnsi="Times New Roman"/>
          <w:b/>
          <w:sz w:val="24"/>
          <w:szCs w:val="24"/>
          <w:lang w:eastAsia="ru-RU"/>
        </w:rPr>
      </w:pPr>
    </w:p>
    <w:p w14:paraId="11D6D6AE" w14:textId="77777777" w:rsidR="007501ED" w:rsidRPr="006B5D27" w:rsidRDefault="007501ED" w:rsidP="00BE6C97">
      <w:pPr>
        <w:suppressAutoHyphens/>
        <w:spacing w:after="0" w:line="240" w:lineRule="auto"/>
        <w:contextualSpacing/>
        <w:jc w:val="center"/>
        <w:rPr>
          <w:rFonts w:ascii="Times New Roman" w:eastAsia="Times New Roman" w:hAnsi="Times New Roman"/>
          <w:b/>
          <w:sz w:val="24"/>
          <w:szCs w:val="24"/>
          <w:lang w:eastAsia="ru-RU"/>
        </w:rPr>
      </w:pPr>
    </w:p>
    <w:p w14:paraId="79F69BB0" w14:textId="77777777" w:rsidR="007501ED" w:rsidRPr="006B5D27" w:rsidRDefault="007501ED" w:rsidP="00BE6C97">
      <w:pPr>
        <w:suppressAutoHyphens/>
        <w:spacing w:after="0" w:line="240" w:lineRule="auto"/>
        <w:contextualSpacing/>
        <w:jc w:val="center"/>
        <w:rPr>
          <w:rFonts w:ascii="Times New Roman" w:eastAsia="Times New Roman" w:hAnsi="Times New Roman"/>
          <w:b/>
          <w:sz w:val="24"/>
          <w:szCs w:val="24"/>
          <w:lang w:eastAsia="ru-RU"/>
        </w:rPr>
      </w:pPr>
    </w:p>
    <w:p w14:paraId="04BF9DE9" w14:textId="77777777" w:rsidR="007501ED" w:rsidRPr="006B5D27" w:rsidRDefault="007501ED" w:rsidP="00BE6C97">
      <w:pPr>
        <w:suppressAutoHyphens/>
        <w:spacing w:after="0" w:line="240" w:lineRule="auto"/>
        <w:contextualSpacing/>
        <w:jc w:val="center"/>
        <w:rPr>
          <w:rFonts w:ascii="Times New Roman" w:eastAsia="Times New Roman" w:hAnsi="Times New Roman"/>
          <w:b/>
          <w:sz w:val="24"/>
          <w:szCs w:val="24"/>
          <w:lang w:eastAsia="ru-RU"/>
        </w:rPr>
      </w:pPr>
    </w:p>
    <w:p w14:paraId="4619A792" w14:textId="77777777" w:rsidR="007501ED" w:rsidRPr="006B5D27" w:rsidRDefault="007501ED" w:rsidP="00BE6C97">
      <w:pPr>
        <w:suppressAutoHyphens/>
        <w:spacing w:after="0" w:line="240" w:lineRule="auto"/>
        <w:contextualSpacing/>
        <w:jc w:val="center"/>
        <w:rPr>
          <w:rFonts w:ascii="Times New Roman" w:eastAsia="Times New Roman" w:hAnsi="Times New Roman"/>
          <w:b/>
          <w:sz w:val="24"/>
          <w:szCs w:val="24"/>
          <w:lang w:eastAsia="ru-RU"/>
        </w:rPr>
      </w:pPr>
    </w:p>
    <w:p w14:paraId="613E6128" w14:textId="77777777" w:rsidR="007501ED" w:rsidRPr="006B5D27" w:rsidRDefault="007501ED" w:rsidP="00BE6C97">
      <w:pPr>
        <w:suppressAutoHyphens/>
        <w:spacing w:after="0" w:line="240" w:lineRule="auto"/>
        <w:contextualSpacing/>
        <w:jc w:val="center"/>
        <w:rPr>
          <w:rFonts w:ascii="Times New Roman" w:eastAsia="Times New Roman" w:hAnsi="Times New Roman"/>
          <w:b/>
          <w:sz w:val="24"/>
          <w:szCs w:val="24"/>
          <w:lang w:eastAsia="ru-RU"/>
        </w:rPr>
      </w:pPr>
    </w:p>
    <w:p w14:paraId="3122228F" w14:textId="77777777" w:rsidR="007501ED" w:rsidRPr="006B5D27" w:rsidRDefault="007501ED" w:rsidP="00BE6C97">
      <w:pPr>
        <w:suppressAutoHyphens/>
        <w:spacing w:after="0" w:line="240" w:lineRule="auto"/>
        <w:contextualSpacing/>
        <w:jc w:val="center"/>
        <w:rPr>
          <w:rFonts w:ascii="Times New Roman" w:eastAsia="Times New Roman" w:hAnsi="Times New Roman"/>
          <w:b/>
          <w:sz w:val="24"/>
          <w:szCs w:val="24"/>
          <w:lang w:eastAsia="ru-RU"/>
        </w:rPr>
      </w:pPr>
    </w:p>
    <w:p w14:paraId="0594986D" w14:textId="77777777" w:rsidR="007501ED" w:rsidRPr="006B5D27" w:rsidRDefault="007501ED" w:rsidP="00BE6C97">
      <w:pPr>
        <w:suppressAutoHyphens/>
        <w:spacing w:after="0" w:line="240" w:lineRule="auto"/>
        <w:contextualSpacing/>
        <w:jc w:val="center"/>
        <w:rPr>
          <w:rFonts w:ascii="Times New Roman" w:eastAsia="Times New Roman" w:hAnsi="Times New Roman"/>
          <w:b/>
          <w:sz w:val="24"/>
          <w:szCs w:val="24"/>
          <w:lang w:eastAsia="ru-RU"/>
        </w:rPr>
      </w:pPr>
    </w:p>
    <w:p w14:paraId="30A84439" w14:textId="77777777" w:rsidR="007501ED" w:rsidRPr="006B5D27" w:rsidRDefault="007501ED" w:rsidP="00BE6C97">
      <w:pPr>
        <w:suppressAutoHyphens/>
        <w:spacing w:after="0" w:line="240" w:lineRule="auto"/>
        <w:contextualSpacing/>
        <w:jc w:val="center"/>
        <w:rPr>
          <w:rFonts w:ascii="Times New Roman" w:eastAsia="Times New Roman" w:hAnsi="Times New Roman"/>
          <w:b/>
          <w:sz w:val="24"/>
          <w:szCs w:val="24"/>
          <w:lang w:eastAsia="ru-RU"/>
        </w:rPr>
      </w:pPr>
    </w:p>
    <w:p w14:paraId="424E0225" w14:textId="77777777" w:rsidR="007501ED" w:rsidRPr="006B5D27" w:rsidRDefault="007501ED" w:rsidP="00BE6C97">
      <w:pPr>
        <w:suppressAutoHyphens/>
        <w:spacing w:after="0" w:line="240" w:lineRule="auto"/>
        <w:contextualSpacing/>
        <w:jc w:val="center"/>
        <w:rPr>
          <w:rFonts w:ascii="Times New Roman" w:eastAsia="Times New Roman" w:hAnsi="Times New Roman"/>
          <w:b/>
          <w:sz w:val="24"/>
          <w:szCs w:val="24"/>
          <w:lang w:eastAsia="ru-RU"/>
        </w:rPr>
      </w:pPr>
    </w:p>
    <w:p w14:paraId="45B50B33" w14:textId="77777777" w:rsidR="007501ED" w:rsidRPr="006B5D27" w:rsidRDefault="007501ED" w:rsidP="00BE6C97">
      <w:pPr>
        <w:suppressAutoHyphens/>
        <w:spacing w:after="0" w:line="240" w:lineRule="auto"/>
        <w:contextualSpacing/>
        <w:jc w:val="center"/>
        <w:rPr>
          <w:rFonts w:ascii="Times New Roman" w:eastAsia="Times New Roman" w:hAnsi="Times New Roman"/>
          <w:b/>
          <w:sz w:val="24"/>
          <w:szCs w:val="24"/>
          <w:lang w:eastAsia="ru-RU"/>
        </w:rPr>
      </w:pPr>
    </w:p>
    <w:p w14:paraId="4D7B817D" w14:textId="77777777" w:rsidR="007501ED" w:rsidRPr="006B5D27" w:rsidRDefault="007501ED" w:rsidP="00BE6C97">
      <w:pPr>
        <w:suppressAutoHyphens/>
        <w:spacing w:after="0" w:line="240" w:lineRule="auto"/>
        <w:contextualSpacing/>
        <w:jc w:val="center"/>
        <w:rPr>
          <w:rFonts w:ascii="Times New Roman" w:eastAsia="Times New Roman" w:hAnsi="Times New Roman"/>
          <w:b/>
          <w:sz w:val="24"/>
          <w:szCs w:val="24"/>
          <w:lang w:eastAsia="ru-RU"/>
        </w:rPr>
      </w:pPr>
    </w:p>
    <w:p w14:paraId="162369B6" w14:textId="4E9D3823" w:rsidR="007501ED" w:rsidRPr="006B5D27" w:rsidRDefault="007501ED" w:rsidP="00BE6C97">
      <w:pPr>
        <w:spacing w:after="0" w:line="240" w:lineRule="auto"/>
        <w:contextualSpacing/>
        <w:jc w:val="center"/>
        <w:rPr>
          <w:rFonts w:ascii="Times New Roman" w:hAnsi="Times New Roman"/>
          <w:b/>
          <w:sz w:val="24"/>
          <w:szCs w:val="24"/>
        </w:rPr>
      </w:pPr>
      <w:r w:rsidRPr="006B5D27">
        <w:rPr>
          <w:rFonts w:ascii="Times New Roman" w:hAnsi="Times New Roman"/>
          <w:b/>
          <w:sz w:val="24"/>
          <w:szCs w:val="24"/>
        </w:rPr>
        <w:t>ТЕХНИЧЕСКОЕ ЗАДАНИЕ</w:t>
      </w:r>
    </w:p>
    <w:p w14:paraId="679B21AA" w14:textId="6C6225BD" w:rsidR="007501ED" w:rsidRPr="006B5D27" w:rsidRDefault="007501ED" w:rsidP="00BE6C97">
      <w:pPr>
        <w:spacing w:after="0" w:line="240" w:lineRule="auto"/>
        <w:contextualSpacing/>
        <w:jc w:val="center"/>
        <w:rPr>
          <w:rFonts w:ascii="Times New Roman" w:hAnsi="Times New Roman"/>
          <w:b/>
          <w:sz w:val="24"/>
          <w:szCs w:val="24"/>
        </w:rPr>
      </w:pPr>
      <w:r w:rsidRPr="006B5D27">
        <w:rPr>
          <w:rFonts w:ascii="Times New Roman" w:hAnsi="Times New Roman"/>
          <w:b/>
          <w:sz w:val="24"/>
          <w:szCs w:val="24"/>
        </w:rPr>
        <w:t xml:space="preserve">на поставку </w:t>
      </w:r>
      <w:commentRangeStart w:id="0"/>
      <w:ins w:id="1" w:author="Андреев Антон Вячеславович" w:date="2026-08-26T16:14:00Z">
        <w:r w:rsidR="00837E25" w:rsidRPr="006B5D27">
          <w:rPr>
            <w:rFonts w:ascii="Times New Roman" w:hAnsi="Times New Roman"/>
            <w:b/>
            <w:sz w:val="24"/>
            <w:szCs w:val="24"/>
          </w:rPr>
          <w:t>программного обеспечения для расширения функциональных возможностей интеллектуальной обработки изображений государственной информационной системы «Единый центр хранения и обработки данных</w:t>
        </w:r>
        <w:commentRangeEnd w:id="0"/>
        <w:r w:rsidR="00837E25" w:rsidRPr="006B5D27">
          <w:rPr>
            <w:rFonts w:ascii="Times New Roman" w:hAnsi="Times New Roman"/>
            <w:b/>
            <w:sz w:val="24"/>
            <w:szCs w:val="24"/>
          </w:rPr>
          <w:commentReference w:id="0"/>
        </w:r>
        <w:r w:rsidR="00837E25" w:rsidRPr="006B5D27">
          <w:rPr>
            <w:rFonts w:ascii="Times New Roman" w:hAnsi="Times New Roman"/>
            <w:b/>
            <w:sz w:val="24"/>
            <w:szCs w:val="24"/>
          </w:rPr>
          <w:t>»</w:t>
        </w:r>
      </w:ins>
      <w:del w:id="2" w:author="Андреев Антон Вячеславович" w:date="2026-08-26T16:14:00Z">
        <w:r w:rsidR="00806B3B" w:rsidRPr="006B5D27" w:rsidDel="00837E25">
          <w:rPr>
            <w:rFonts w:ascii="Times New Roman" w:hAnsi="Times New Roman"/>
            <w:b/>
            <w:sz w:val="24"/>
            <w:szCs w:val="24"/>
          </w:rPr>
          <w:delText>программного обеспечения</w:delText>
        </w:r>
      </w:del>
    </w:p>
    <w:p w14:paraId="45675997" w14:textId="2C93F09A" w:rsidR="00466A05" w:rsidRPr="006B5D27" w:rsidRDefault="00466A05" w:rsidP="00BE6C97">
      <w:pPr>
        <w:spacing w:after="0" w:line="240" w:lineRule="auto"/>
        <w:contextualSpacing/>
        <w:rPr>
          <w:rFonts w:ascii="Times New Roman" w:eastAsia="Times New Roman" w:hAnsi="Times New Roman"/>
          <w:sz w:val="24"/>
          <w:szCs w:val="24"/>
          <w:lang w:eastAsia="ru-RU"/>
        </w:rPr>
      </w:pPr>
      <w:r w:rsidRPr="006B5D27">
        <w:rPr>
          <w:rFonts w:ascii="Times New Roman" w:eastAsia="Times New Roman" w:hAnsi="Times New Roman"/>
          <w:sz w:val="24"/>
          <w:szCs w:val="24"/>
          <w:lang w:eastAsia="ru-RU"/>
        </w:rPr>
        <w:br w:type="page"/>
      </w:r>
    </w:p>
    <w:p w14:paraId="306BE758" w14:textId="77777777" w:rsidR="00F41CA3" w:rsidRPr="006B5D27" w:rsidRDefault="007501ED" w:rsidP="00DA546D">
      <w:pPr>
        <w:pStyle w:val="1"/>
        <w:numPr>
          <w:ilvl w:val="0"/>
          <w:numId w:val="5"/>
        </w:numPr>
        <w:tabs>
          <w:tab w:val="left" w:pos="1418"/>
        </w:tabs>
        <w:spacing w:before="0" w:line="240" w:lineRule="auto"/>
        <w:ind w:left="0" w:firstLine="709"/>
        <w:contextualSpacing/>
        <w:rPr>
          <w:rFonts w:ascii="Times New Roman" w:hAnsi="Times New Roman" w:cs="Times New Roman"/>
          <w:b/>
          <w:color w:val="auto"/>
          <w:sz w:val="24"/>
          <w:szCs w:val="24"/>
        </w:rPr>
      </w:pPr>
      <w:r w:rsidRPr="006B5D27">
        <w:rPr>
          <w:rFonts w:ascii="Times New Roman" w:hAnsi="Times New Roman" w:cs="Times New Roman"/>
          <w:b/>
          <w:color w:val="auto"/>
          <w:sz w:val="24"/>
          <w:szCs w:val="24"/>
        </w:rPr>
        <w:lastRenderedPageBreak/>
        <w:t>ОБЩАЯ ИНФОРМАЦИЯ ОБ ОБЪЕКТЕ ЗАКУПКИ</w:t>
      </w:r>
    </w:p>
    <w:p w14:paraId="4E5A260C" w14:textId="38CC26A6" w:rsidR="009C3396" w:rsidRPr="006B5D27" w:rsidRDefault="00F90FD0" w:rsidP="00DA546D">
      <w:pPr>
        <w:pStyle w:val="a3"/>
        <w:numPr>
          <w:ilvl w:val="1"/>
          <w:numId w:val="5"/>
        </w:numPr>
        <w:spacing w:after="0" w:line="240" w:lineRule="auto"/>
        <w:ind w:left="0" w:firstLine="709"/>
        <w:jc w:val="both"/>
        <w:rPr>
          <w:rFonts w:ascii="Times New Roman" w:hAnsi="Times New Roman"/>
          <w:sz w:val="24"/>
          <w:szCs w:val="24"/>
        </w:rPr>
      </w:pPr>
      <w:r w:rsidRPr="006B5D27">
        <w:rPr>
          <w:rFonts w:ascii="Times New Roman" w:hAnsi="Times New Roman"/>
          <w:sz w:val="24"/>
          <w:szCs w:val="24"/>
        </w:rPr>
        <w:t xml:space="preserve">Объект закупки: </w:t>
      </w:r>
      <w:commentRangeStart w:id="3"/>
      <w:ins w:id="4" w:author="Андреев Антон Вячеславович" w:date="2026-08-26T16:10:00Z">
        <w:r w:rsidR="00805C08" w:rsidRPr="006B5D27">
          <w:rPr>
            <w:rFonts w:ascii="Times New Roman" w:hAnsi="Times New Roman"/>
            <w:sz w:val="24"/>
            <w:szCs w:val="24"/>
          </w:rPr>
          <w:t>п</w:t>
        </w:r>
      </w:ins>
      <w:ins w:id="5" w:author="Андреев Антон Вячеславович" w:date="2026-08-26T16:11:00Z">
        <w:r w:rsidR="00805C08" w:rsidRPr="006B5D27">
          <w:rPr>
            <w:rFonts w:ascii="Times New Roman" w:hAnsi="Times New Roman"/>
            <w:sz w:val="24"/>
            <w:szCs w:val="24"/>
          </w:rPr>
          <w:t>оставк</w:t>
        </w:r>
      </w:ins>
      <w:ins w:id="6" w:author="Андреев Антон Вячеславович" w:date="2026-08-26T16:14:00Z">
        <w:r w:rsidR="00837E25" w:rsidRPr="006B5D27">
          <w:rPr>
            <w:rFonts w:ascii="Times New Roman" w:hAnsi="Times New Roman"/>
            <w:sz w:val="24"/>
            <w:szCs w:val="24"/>
          </w:rPr>
          <w:t>а</w:t>
        </w:r>
      </w:ins>
      <w:ins w:id="7" w:author="Андреев Антон Вячеславович" w:date="2026-08-26T16:11:00Z">
        <w:r w:rsidR="00805C08" w:rsidRPr="006B5D27">
          <w:rPr>
            <w:rFonts w:ascii="Times New Roman" w:hAnsi="Times New Roman"/>
            <w:sz w:val="24"/>
            <w:szCs w:val="24"/>
          </w:rPr>
          <w:t xml:space="preserve"> программного обеспечения для расширения функциональны</w:t>
        </w:r>
      </w:ins>
      <w:ins w:id="8" w:author="Андреев Антон Вячеславович" w:date="2026-08-26T16:12:00Z">
        <w:r w:rsidR="00805C08" w:rsidRPr="006B5D27">
          <w:rPr>
            <w:rFonts w:ascii="Times New Roman" w:hAnsi="Times New Roman"/>
            <w:sz w:val="24"/>
            <w:szCs w:val="24"/>
          </w:rPr>
          <w:t>х возможностей интеллектуальной обработки изображений государственной информационной системы «Единый центр хранения и обработки данных</w:t>
        </w:r>
      </w:ins>
      <w:commentRangeEnd w:id="3"/>
      <w:ins w:id="9" w:author="Андреев Антон Вячеславович" w:date="2026-08-26T16:13:00Z">
        <w:r w:rsidR="00805C08" w:rsidRPr="006B5D27">
          <w:rPr>
            <w:rStyle w:val="ad"/>
            <w:rFonts w:ascii="Times New Roman" w:hAnsi="Times New Roman"/>
            <w:rPrChange w:id="10" w:author="Белёнов Алексей" w:date="2026-09-02T13:37:00Z">
              <w:rPr>
                <w:rStyle w:val="ad"/>
              </w:rPr>
            </w:rPrChange>
          </w:rPr>
          <w:commentReference w:id="3"/>
        </w:r>
      </w:ins>
      <w:ins w:id="11" w:author="Андреев Антон Вячеславович" w:date="2026-08-26T16:12:00Z">
        <w:r w:rsidR="00805C08" w:rsidRPr="006B5D27">
          <w:rPr>
            <w:rFonts w:ascii="Times New Roman" w:hAnsi="Times New Roman"/>
            <w:sz w:val="24"/>
            <w:szCs w:val="24"/>
          </w:rPr>
          <w:t>»</w:t>
        </w:r>
      </w:ins>
      <w:ins w:id="12" w:author="Белёнов Алексей" w:date="2026-09-02T15:22:00Z">
        <w:r w:rsidR="000023F9">
          <w:rPr>
            <w:rFonts w:ascii="Times New Roman" w:hAnsi="Times New Roman"/>
            <w:sz w:val="24"/>
            <w:szCs w:val="24"/>
          </w:rPr>
          <w:t xml:space="preserve"> </w:t>
        </w:r>
      </w:ins>
      <w:del w:id="13" w:author="Андреев Антон Вячеславович" w:date="2026-08-26T16:11:00Z">
        <w:r w:rsidRPr="006B5D27" w:rsidDel="00805C08">
          <w:rPr>
            <w:rFonts w:ascii="Times New Roman" w:hAnsi="Times New Roman"/>
            <w:sz w:val="24"/>
            <w:szCs w:val="24"/>
            <w:highlight w:val="yellow"/>
          </w:rPr>
          <w:delText>предоставление права использования программного обеспечения (простая (неисключительная) лицензия на программу для ЭВМ Vizorlabs Platform 4.0 (Визорлабс Платформа 4.0)</w:delText>
        </w:r>
        <w:r w:rsidRPr="006B5D27" w:rsidDel="00805C08">
          <w:rPr>
            <w:rFonts w:ascii="Times New Roman" w:hAnsi="Times New Roman"/>
            <w:sz w:val="24"/>
            <w:szCs w:val="24"/>
          </w:rPr>
          <w:delText xml:space="preserve"> </w:delText>
        </w:r>
      </w:del>
      <w:del w:id="14" w:author="Андреев Антон Вячеславович" w:date="2026-08-26T16:15:00Z">
        <w:r w:rsidRPr="006B5D27" w:rsidDel="00837E25">
          <w:rPr>
            <w:rFonts w:ascii="Times New Roman" w:hAnsi="Times New Roman"/>
            <w:sz w:val="24"/>
            <w:szCs w:val="24"/>
          </w:rPr>
          <w:delText xml:space="preserve">в составе согласно Приложению 1 к Техническому заданию) </w:delText>
        </w:r>
      </w:del>
      <w:r w:rsidRPr="006B5D27">
        <w:rPr>
          <w:rFonts w:ascii="Times New Roman" w:hAnsi="Times New Roman"/>
          <w:sz w:val="24"/>
          <w:szCs w:val="24"/>
        </w:rPr>
        <w:t>(далее — Товар)</w:t>
      </w:r>
      <w:del w:id="15" w:author="Андреев Антон Вячеславович" w:date="2026-08-26T16:15:00Z">
        <w:r w:rsidRPr="006B5D27" w:rsidDel="00837E25">
          <w:rPr>
            <w:rFonts w:ascii="Times New Roman" w:hAnsi="Times New Roman"/>
            <w:sz w:val="24"/>
            <w:szCs w:val="24"/>
          </w:rPr>
          <w:delText xml:space="preserve"> и гарантийное обслуживание Товара сроком на 36 (тридцать шесть) месяцев, включающее гарантийные обязательства по устранению программных дефектов (ошибок) в объеме, предусмотренном Регламентом гарантийного обслуживания</w:delText>
        </w:r>
      </w:del>
      <w:r w:rsidRPr="006B5D27">
        <w:rPr>
          <w:rFonts w:ascii="Times New Roman" w:hAnsi="Times New Roman"/>
          <w:sz w:val="24"/>
          <w:szCs w:val="24"/>
        </w:rPr>
        <w:t>.</w:t>
      </w:r>
    </w:p>
    <w:p w14:paraId="76E0053B" w14:textId="4BC13885" w:rsidR="00D15474" w:rsidRPr="006B5D27" w:rsidDel="00D96C72" w:rsidRDefault="00D15474" w:rsidP="00D15474">
      <w:pPr>
        <w:pStyle w:val="a3"/>
        <w:tabs>
          <w:tab w:val="left" w:pos="1418"/>
        </w:tabs>
        <w:spacing w:after="0" w:line="240" w:lineRule="auto"/>
        <w:ind w:left="0" w:firstLine="1418"/>
        <w:jc w:val="both"/>
        <w:rPr>
          <w:del w:id="16" w:author="Шишкин Сергей" w:date="2026-09-01T14:06:00Z"/>
          <w:rFonts w:ascii="Times New Roman" w:hAnsi="Times New Roman"/>
          <w:sz w:val="24"/>
          <w:szCs w:val="24"/>
        </w:rPr>
      </w:pPr>
      <w:r w:rsidRPr="006B5D27">
        <w:rPr>
          <w:rFonts w:ascii="Times New Roman" w:hAnsi="Times New Roman"/>
          <w:sz w:val="24"/>
          <w:szCs w:val="24"/>
        </w:rPr>
        <w:t xml:space="preserve">Сопутствующие услуги: к сопутствующим услугам в рамках Технического задания и Контракта относятся </w:t>
      </w:r>
      <w:del w:id="17" w:author="Шишкин Сергей" w:date="2026-09-01T14:06:00Z">
        <w:r w:rsidRPr="006B5D27" w:rsidDel="00D96C72">
          <w:rPr>
            <w:rFonts w:ascii="Times New Roman" w:hAnsi="Times New Roman"/>
            <w:sz w:val="24"/>
            <w:szCs w:val="24"/>
          </w:rPr>
          <w:delText>выполняемые Поставщиком работы:</w:delText>
        </w:r>
      </w:del>
    </w:p>
    <w:p w14:paraId="5193CD02" w14:textId="05CE5C9A" w:rsidR="00874F7F" w:rsidRPr="006B5D27" w:rsidRDefault="00D15474">
      <w:pPr>
        <w:pStyle w:val="a3"/>
        <w:tabs>
          <w:tab w:val="left" w:pos="1418"/>
        </w:tabs>
        <w:spacing w:after="0" w:line="240" w:lineRule="auto"/>
        <w:ind w:left="0" w:firstLine="1418"/>
        <w:jc w:val="both"/>
        <w:rPr>
          <w:ins w:id="18" w:author="Андреев Антон Вячеславович" w:date="2026-08-26T16:19:00Z"/>
          <w:rFonts w:ascii="Times New Roman" w:hAnsi="Times New Roman"/>
          <w:sz w:val="24"/>
          <w:szCs w:val="24"/>
        </w:rPr>
        <w:pPrChange w:id="19" w:author="Шишкин Сергей" w:date="2026-09-01T14:06:00Z">
          <w:pPr>
            <w:tabs>
              <w:tab w:val="left" w:pos="1418"/>
            </w:tabs>
            <w:spacing w:after="0" w:line="240" w:lineRule="auto"/>
            <w:jc w:val="both"/>
          </w:pPr>
        </w:pPrChange>
      </w:pPr>
      <w:del w:id="20" w:author="Шишкин Сергей" w:date="2026-09-01T14:06:00Z">
        <w:r w:rsidRPr="006B5D27" w:rsidDel="00D96C72">
          <w:rPr>
            <w:rFonts w:ascii="Times New Roman" w:hAnsi="Times New Roman"/>
            <w:sz w:val="24"/>
            <w:szCs w:val="24"/>
          </w:rPr>
          <w:delText xml:space="preserve">развертывание </w:delText>
        </w:r>
        <w:r w:rsidR="00197C09" w:rsidRPr="006B5D27" w:rsidDel="00D96C72">
          <w:rPr>
            <w:rFonts w:ascii="Times New Roman" w:hAnsi="Times New Roman"/>
            <w:sz w:val="24"/>
            <w:szCs w:val="24"/>
          </w:rPr>
          <w:delText>Товара</w:delText>
        </w:r>
      </w:del>
      <w:ins w:id="21" w:author="Андреев Антон Вячеславович" w:date="2026-08-26T16:18:00Z">
        <w:del w:id="22" w:author="Шишкин Сергей" w:date="2026-09-01T14:06:00Z">
          <w:r w:rsidR="00874F7F" w:rsidRPr="006B5D27" w:rsidDel="00D96C72">
            <w:rPr>
              <w:rFonts w:ascii="Times New Roman" w:hAnsi="Times New Roman"/>
              <w:sz w:val="24"/>
              <w:szCs w:val="24"/>
            </w:rPr>
            <w:delText>пусконаладочные работы</w:delText>
          </w:r>
        </w:del>
      </w:ins>
      <w:ins w:id="23" w:author="Шишкин Сергей" w:date="2026-09-01T14:06:00Z">
        <w:r w:rsidR="00D96C72" w:rsidRPr="006B5D27">
          <w:rPr>
            <w:rFonts w:ascii="Times New Roman" w:hAnsi="Times New Roman"/>
            <w:sz w:val="24"/>
            <w:szCs w:val="24"/>
          </w:rPr>
          <w:t>услуги, указанные в разделе 3.2.</w:t>
        </w:r>
        <w:del w:id="24" w:author="Белёнов Алексей" w:date="2026-09-02T12:13:00Z">
          <w:r w:rsidR="00D96C72" w:rsidRPr="006B5D27" w:rsidDel="00EF64D8">
            <w:rPr>
              <w:rFonts w:ascii="Times New Roman" w:hAnsi="Times New Roman"/>
              <w:sz w:val="24"/>
              <w:szCs w:val="24"/>
            </w:rPr>
            <w:delText>3</w:delText>
          </w:r>
        </w:del>
      </w:ins>
      <w:ins w:id="25" w:author="Белёнов Алексей" w:date="2026-09-02T12:13:00Z">
        <w:r w:rsidR="00EF64D8" w:rsidRPr="006B5D27">
          <w:rPr>
            <w:rFonts w:ascii="Times New Roman" w:hAnsi="Times New Roman"/>
            <w:sz w:val="24"/>
            <w:szCs w:val="24"/>
          </w:rPr>
          <w:t>2</w:t>
        </w:r>
      </w:ins>
      <w:ins w:id="26" w:author="Шишкин Сергей" w:date="2026-09-01T14:06:00Z">
        <w:r w:rsidR="00D96C72" w:rsidRPr="006B5D27">
          <w:rPr>
            <w:rFonts w:ascii="Times New Roman" w:hAnsi="Times New Roman"/>
            <w:sz w:val="24"/>
            <w:szCs w:val="24"/>
          </w:rPr>
          <w:t xml:space="preserve"> Технического задания</w:t>
        </w:r>
      </w:ins>
      <w:ins w:id="27" w:author="Андреев Антон Вячеславович" w:date="2026-08-26T16:18:00Z">
        <w:r w:rsidR="00874F7F" w:rsidRPr="006B5D27">
          <w:rPr>
            <w:rFonts w:ascii="Times New Roman" w:hAnsi="Times New Roman"/>
            <w:sz w:val="24"/>
            <w:szCs w:val="24"/>
          </w:rPr>
          <w:t>.</w:t>
        </w:r>
      </w:ins>
      <w:ins w:id="28" w:author="Андреев Антон Вячеславович" w:date="2026-08-26T16:19:00Z">
        <w:r w:rsidR="00874F7F" w:rsidRPr="006B5D27">
          <w:rPr>
            <w:rFonts w:ascii="Times New Roman" w:hAnsi="Times New Roman"/>
            <w:sz w:val="24"/>
            <w:szCs w:val="24"/>
          </w:rPr>
          <w:t xml:space="preserve"> </w:t>
        </w:r>
      </w:ins>
    </w:p>
    <w:p w14:paraId="26175594" w14:textId="0FD559AE" w:rsidR="00D15474" w:rsidRPr="00542971" w:rsidDel="009618E8" w:rsidRDefault="00874F7F">
      <w:pPr>
        <w:pStyle w:val="a3"/>
        <w:tabs>
          <w:tab w:val="left" w:pos="1418"/>
        </w:tabs>
        <w:spacing w:after="0" w:line="240" w:lineRule="auto"/>
        <w:ind w:left="0" w:firstLine="1418"/>
        <w:jc w:val="both"/>
        <w:rPr>
          <w:del w:id="29" w:author="Андреев Антон Вячеславович" w:date="2026-08-26T16:23:00Z"/>
          <w:rFonts w:ascii="Times New Roman" w:hAnsi="Times New Roman"/>
          <w:sz w:val="24"/>
          <w:szCs w:val="24"/>
        </w:rPr>
        <w:pPrChange w:id="30" w:author="Белёнов Алексей" w:date="2026-09-02T13:39:00Z">
          <w:pPr>
            <w:tabs>
              <w:tab w:val="left" w:pos="1418"/>
            </w:tabs>
            <w:spacing w:after="0" w:line="240" w:lineRule="auto"/>
            <w:ind w:firstLine="1418"/>
            <w:jc w:val="both"/>
          </w:pPr>
        </w:pPrChange>
      </w:pPr>
      <w:ins w:id="31" w:author="Андреев Антон Вячеславович" w:date="2026-08-26T16:19:00Z">
        <w:r w:rsidRPr="00542971">
          <w:rPr>
            <w:rFonts w:ascii="Times New Roman" w:hAnsi="Times New Roman"/>
            <w:sz w:val="24"/>
            <w:szCs w:val="24"/>
          </w:rPr>
          <w:t xml:space="preserve">Поставщик обязан </w:t>
        </w:r>
        <w:del w:id="32" w:author="Шишкин Сергей" w:date="2026-09-01T14:07:00Z">
          <w:r w:rsidRPr="00542971" w:rsidDel="00D96C72">
            <w:rPr>
              <w:rFonts w:ascii="Times New Roman" w:hAnsi="Times New Roman"/>
              <w:sz w:val="24"/>
              <w:szCs w:val="24"/>
            </w:rPr>
            <w:delText>выполнить требуемые пусконаладочные работы</w:delText>
          </w:r>
        </w:del>
      </w:ins>
      <w:ins w:id="33" w:author="Шишкин Сергей" w:date="2026-09-01T14:07:00Z">
        <w:r w:rsidR="00D96C72" w:rsidRPr="00542971">
          <w:rPr>
            <w:rFonts w:ascii="Times New Roman" w:hAnsi="Times New Roman"/>
            <w:sz w:val="24"/>
            <w:szCs w:val="24"/>
          </w:rPr>
          <w:t>оказать сопутствующие услуги</w:t>
        </w:r>
      </w:ins>
      <w:ins w:id="34" w:author="Андреев Антон Вячеславович" w:date="2026-08-26T16:19:00Z">
        <w:r w:rsidRPr="00542971">
          <w:rPr>
            <w:rFonts w:ascii="Times New Roman" w:hAnsi="Times New Roman"/>
            <w:sz w:val="24"/>
            <w:szCs w:val="24"/>
          </w:rPr>
          <w:t xml:space="preserve"> согласно требованиям Технического задания</w:t>
        </w:r>
      </w:ins>
      <w:ins w:id="35" w:author="Андреев Антон Вячеславович" w:date="2026-08-26T18:15:00Z">
        <w:r w:rsidR="007A23A3" w:rsidRPr="00542971">
          <w:rPr>
            <w:rFonts w:ascii="Times New Roman" w:hAnsi="Times New Roman"/>
            <w:sz w:val="24"/>
            <w:szCs w:val="24"/>
          </w:rPr>
          <w:t xml:space="preserve">, </w:t>
        </w:r>
      </w:ins>
      <w:ins w:id="36" w:author="Андреев Антон Вячеславович" w:date="2026-08-26T16:19:00Z">
        <w:r w:rsidRPr="00542971">
          <w:rPr>
            <w:rFonts w:ascii="Times New Roman" w:hAnsi="Times New Roman"/>
            <w:sz w:val="24"/>
            <w:szCs w:val="24"/>
          </w:rPr>
          <w:t>Приложению «Спецификация» к Техническому заданию</w:t>
        </w:r>
      </w:ins>
      <w:ins w:id="37" w:author="Андреев Антон Вячеславович" w:date="2026-08-26T18:15:00Z">
        <w:r w:rsidR="007A23A3" w:rsidRPr="00542971">
          <w:rPr>
            <w:rFonts w:ascii="Times New Roman" w:hAnsi="Times New Roman"/>
            <w:sz w:val="24"/>
            <w:szCs w:val="24"/>
          </w:rPr>
          <w:t>,</w:t>
        </w:r>
      </w:ins>
      <w:ins w:id="38" w:author="Андреев Антон Вячеславович" w:date="2026-08-26T16:19:00Z">
        <w:r w:rsidRPr="00542971">
          <w:rPr>
            <w:rFonts w:ascii="Times New Roman" w:hAnsi="Times New Roman"/>
            <w:sz w:val="24"/>
            <w:szCs w:val="24"/>
          </w:rPr>
          <w:t xml:space="preserve"> </w:t>
        </w:r>
      </w:ins>
      <w:del w:id="39" w:author="Андреев Антон Вячеславович" w:date="2026-08-26T16:18:00Z">
        <w:r w:rsidR="00D15474" w:rsidRPr="00542971" w:rsidDel="00874F7F">
          <w:rPr>
            <w:rFonts w:ascii="Times New Roman" w:hAnsi="Times New Roman"/>
            <w:sz w:val="24"/>
            <w:szCs w:val="24"/>
          </w:rPr>
          <w:delText>;</w:delText>
        </w:r>
      </w:del>
    </w:p>
    <w:p w14:paraId="144D5C71" w14:textId="0803CF3F" w:rsidR="00D15474" w:rsidRPr="00542971" w:rsidRDefault="00D15474">
      <w:pPr>
        <w:pStyle w:val="a3"/>
        <w:tabs>
          <w:tab w:val="left" w:pos="1418"/>
        </w:tabs>
        <w:spacing w:after="0" w:line="240" w:lineRule="auto"/>
        <w:ind w:left="0" w:firstLine="1418"/>
        <w:jc w:val="both"/>
        <w:rPr>
          <w:rFonts w:ascii="Times New Roman" w:hAnsi="Times New Roman"/>
          <w:sz w:val="24"/>
          <w:szCs w:val="24"/>
          <w:rPrChange w:id="40" w:author="Белёнов Алексей" w:date="2026-09-02T13:39:00Z">
            <w:rPr>
              <w:rFonts w:ascii="Times New Roman" w:hAnsi="Times New Roman"/>
              <w:sz w:val="24"/>
              <w:szCs w:val="24"/>
            </w:rPr>
          </w:rPrChange>
        </w:rPr>
        <w:pPrChange w:id="41" w:author="Белёнов Алексей" w:date="2026-09-02T13:39:00Z">
          <w:pPr>
            <w:pStyle w:val="1"/>
            <w:tabs>
              <w:tab w:val="left" w:pos="1418"/>
            </w:tabs>
            <w:spacing w:before="0" w:line="240" w:lineRule="auto"/>
            <w:contextualSpacing/>
            <w:jc w:val="both"/>
          </w:pPr>
        </w:pPrChange>
      </w:pPr>
      <w:del w:id="42" w:author="Андреев Антон Вячеславович" w:date="2026-08-26T16:22:00Z">
        <w:r w:rsidRPr="00542971" w:rsidDel="009618E8">
          <w:rPr>
            <w:rFonts w:ascii="Times New Roman" w:hAnsi="Times New Roman"/>
            <w:sz w:val="24"/>
            <w:szCs w:val="24"/>
            <w:rPrChange w:id="43" w:author="Белёнов Алексей" w:date="2026-09-02T13:39:00Z">
              <w:rPr>
                <w:rFonts w:ascii="Times New Roman" w:hAnsi="Times New Roman"/>
                <w:sz w:val="24"/>
                <w:szCs w:val="24"/>
              </w:rPr>
            </w:rPrChange>
          </w:rPr>
          <w:delText xml:space="preserve">Вся необходимая инфраструктура и оборудование для осуществления развертывания </w:delText>
        </w:r>
      </w:del>
      <w:del w:id="44" w:author="Андреев Антон Вячеславович" w:date="2026-08-26T16:23:00Z">
        <w:r w:rsidR="00197C09" w:rsidRPr="00542971" w:rsidDel="009618E8">
          <w:rPr>
            <w:rFonts w:ascii="Times New Roman" w:hAnsi="Times New Roman"/>
            <w:sz w:val="24"/>
            <w:szCs w:val="24"/>
            <w:rPrChange w:id="45" w:author="Белёнов Алексей" w:date="2026-09-02T13:39:00Z">
              <w:rPr>
                <w:rFonts w:ascii="Times New Roman" w:hAnsi="Times New Roman"/>
                <w:sz w:val="24"/>
                <w:szCs w:val="24"/>
              </w:rPr>
            </w:rPrChange>
          </w:rPr>
          <w:delText>Товара</w:delText>
        </w:r>
        <w:r w:rsidRPr="00542971" w:rsidDel="009618E8">
          <w:rPr>
            <w:rFonts w:ascii="Times New Roman" w:hAnsi="Times New Roman"/>
            <w:sz w:val="24"/>
            <w:szCs w:val="24"/>
            <w:rPrChange w:id="46" w:author="Белёнов Алексей" w:date="2026-09-02T13:39:00Z">
              <w:rPr>
                <w:rFonts w:ascii="Times New Roman" w:hAnsi="Times New Roman"/>
                <w:sz w:val="24"/>
                <w:szCs w:val="24"/>
              </w:rPr>
            </w:rPrChange>
          </w:rPr>
          <w:delText xml:space="preserve"> </w:delText>
        </w:r>
        <w:r w:rsidR="002452F6" w:rsidRPr="00542971" w:rsidDel="009618E8">
          <w:rPr>
            <w:rFonts w:ascii="Times New Roman" w:hAnsi="Times New Roman"/>
            <w:sz w:val="24"/>
            <w:szCs w:val="24"/>
            <w:rPrChange w:id="47" w:author="Белёнов Алексей" w:date="2026-09-02T13:39:00Z">
              <w:rPr>
                <w:rFonts w:ascii="Times New Roman" w:hAnsi="Times New Roman"/>
                <w:sz w:val="24"/>
                <w:szCs w:val="24"/>
              </w:rPr>
            </w:rPrChange>
          </w:rPr>
          <w:delText xml:space="preserve">предоставляются </w:delText>
        </w:r>
        <w:r w:rsidR="00197C09" w:rsidRPr="00542971" w:rsidDel="009618E8">
          <w:rPr>
            <w:rFonts w:ascii="Times New Roman" w:hAnsi="Times New Roman"/>
            <w:sz w:val="24"/>
            <w:szCs w:val="24"/>
            <w:rPrChange w:id="48" w:author="Белёнов Алексей" w:date="2026-09-02T13:39:00Z">
              <w:rPr>
                <w:rFonts w:ascii="Times New Roman" w:hAnsi="Times New Roman"/>
                <w:sz w:val="24"/>
                <w:szCs w:val="24"/>
              </w:rPr>
            </w:rPrChange>
          </w:rPr>
          <w:delText>Заказчиком</w:delText>
        </w:r>
      </w:del>
      <w:del w:id="49" w:author="Андреев Антон Вячеславович" w:date="2026-08-26T18:15:00Z">
        <w:r w:rsidR="00E72FFD" w:rsidRPr="00542971" w:rsidDel="007A23A3">
          <w:rPr>
            <w:rFonts w:ascii="Times New Roman" w:hAnsi="Times New Roman"/>
            <w:sz w:val="24"/>
            <w:szCs w:val="24"/>
            <w:rPrChange w:id="50" w:author="Белёнов Алексей" w:date="2026-09-02T13:39:00Z">
              <w:rPr>
                <w:rFonts w:ascii="Times New Roman" w:hAnsi="Times New Roman"/>
                <w:sz w:val="24"/>
                <w:szCs w:val="24"/>
              </w:rPr>
            </w:rPrChange>
          </w:rPr>
          <w:delText xml:space="preserve"> в соответствии</w:delText>
        </w:r>
      </w:del>
      <w:r w:rsidR="00E72FFD" w:rsidRPr="00542971">
        <w:rPr>
          <w:rFonts w:ascii="Times New Roman" w:hAnsi="Times New Roman"/>
          <w:sz w:val="24"/>
          <w:szCs w:val="24"/>
          <w:rPrChange w:id="51" w:author="Белёнов Алексей" w:date="2026-09-02T13:39:00Z">
            <w:rPr>
              <w:rFonts w:ascii="Times New Roman" w:hAnsi="Times New Roman"/>
              <w:sz w:val="24"/>
              <w:szCs w:val="24"/>
            </w:rPr>
          </w:rPrChange>
        </w:rPr>
        <w:t xml:space="preserve"> </w:t>
      </w:r>
      <w:del w:id="52" w:author="Андреев Антон Вячеславович" w:date="2026-08-26T18:15:00Z">
        <w:r w:rsidR="00E72FFD" w:rsidRPr="00542971" w:rsidDel="007A23A3">
          <w:rPr>
            <w:rFonts w:ascii="Times New Roman" w:hAnsi="Times New Roman"/>
            <w:sz w:val="24"/>
            <w:szCs w:val="24"/>
            <w:rPrChange w:id="53" w:author="Белёнов Алексей" w:date="2026-09-02T13:39:00Z">
              <w:rPr>
                <w:rFonts w:ascii="Times New Roman" w:hAnsi="Times New Roman"/>
                <w:sz w:val="24"/>
                <w:szCs w:val="24"/>
              </w:rPr>
            </w:rPrChange>
          </w:rPr>
          <w:delText>с Р</w:delText>
        </w:r>
      </w:del>
      <w:ins w:id="54" w:author="Андреев Антон Вячеславович" w:date="2026-08-26T18:15:00Z">
        <w:r w:rsidR="007A23A3" w:rsidRPr="00542971">
          <w:rPr>
            <w:rFonts w:ascii="Times New Roman" w:hAnsi="Times New Roman"/>
            <w:sz w:val="24"/>
            <w:szCs w:val="24"/>
            <w:rPrChange w:id="55" w:author="Белёнов Алексей" w:date="2026-09-02T13:39:00Z">
              <w:rPr>
                <w:rFonts w:ascii="Times New Roman" w:hAnsi="Times New Roman"/>
                <w:sz w:val="24"/>
                <w:szCs w:val="24"/>
              </w:rPr>
            </w:rPrChange>
          </w:rPr>
          <w:t>р</w:t>
        </w:r>
      </w:ins>
      <w:r w:rsidR="00E72FFD" w:rsidRPr="00542971">
        <w:rPr>
          <w:rFonts w:ascii="Times New Roman" w:hAnsi="Times New Roman"/>
          <w:sz w:val="24"/>
          <w:szCs w:val="24"/>
          <w:rPrChange w:id="56" w:author="Белёнов Алексей" w:date="2026-09-02T13:39:00Z">
            <w:rPr>
              <w:rFonts w:ascii="Times New Roman" w:hAnsi="Times New Roman"/>
              <w:sz w:val="24"/>
              <w:szCs w:val="24"/>
            </w:rPr>
          </w:rPrChange>
        </w:rPr>
        <w:t>аздел</w:t>
      </w:r>
      <w:ins w:id="57" w:author="Белёнов Алексей" w:date="2026-09-02T12:19:00Z">
        <w:r w:rsidR="001C29B5" w:rsidRPr="00542971">
          <w:rPr>
            <w:rFonts w:ascii="Times New Roman" w:hAnsi="Times New Roman"/>
            <w:sz w:val="24"/>
            <w:szCs w:val="24"/>
            <w:rPrChange w:id="58" w:author="Белёнов Алексей" w:date="2026-09-02T13:39:00Z">
              <w:rPr>
                <w:rFonts w:ascii="Times New Roman" w:hAnsi="Times New Roman"/>
                <w:sz w:val="24"/>
                <w:szCs w:val="24"/>
              </w:rPr>
            </w:rPrChange>
          </w:rPr>
          <w:t>а</w:t>
        </w:r>
      </w:ins>
      <w:del w:id="59" w:author="Белёнов Алексей" w:date="2026-09-02T12:19:00Z">
        <w:r w:rsidR="00E72FFD" w:rsidRPr="00542971" w:rsidDel="001C29B5">
          <w:rPr>
            <w:rFonts w:ascii="Times New Roman" w:hAnsi="Times New Roman"/>
            <w:sz w:val="24"/>
            <w:szCs w:val="24"/>
            <w:rPrChange w:id="60" w:author="Белёнов Алексей" w:date="2026-09-02T13:39:00Z">
              <w:rPr>
                <w:rFonts w:ascii="Times New Roman" w:hAnsi="Times New Roman"/>
                <w:sz w:val="24"/>
                <w:szCs w:val="24"/>
              </w:rPr>
            </w:rPrChange>
          </w:rPr>
          <w:delText>ом</w:delText>
        </w:r>
      </w:del>
      <w:r w:rsidR="00E72FFD" w:rsidRPr="00542971">
        <w:rPr>
          <w:rFonts w:ascii="Times New Roman" w:hAnsi="Times New Roman"/>
          <w:sz w:val="24"/>
          <w:szCs w:val="24"/>
          <w:rPrChange w:id="61" w:author="Белёнов Алексей" w:date="2026-09-02T13:39:00Z">
            <w:rPr>
              <w:rFonts w:ascii="Times New Roman" w:hAnsi="Times New Roman"/>
              <w:sz w:val="24"/>
              <w:szCs w:val="24"/>
            </w:rPr>
          </w:rPrChange>
        </w:rPr>
        <w:t xml:space="preserve"> 6 </w:t>
      </w:r>
      <w:ins w:id="62" w:author="Андреев Антон Вячеславович" w:date="2026-08-26T18:16:00Z">
        <w:r w:rsidR="007A23A3" w:rsidRPr="00542971">
          <w:rPr>
            <w:rFonts w:ascii="Times New Roman" w:hAnsi="Times New Roman"/>
            <w:sz w:val="24"/>
            <w:szCs w:val="24"/>
            <w:rPrChange w:id="63" w:author="Белёнов Алексей" w:date="2026-09-02T13:39:00Z">
              <w:rPr>
                <w:rFonts w:ascii="Times New Roman" w:hAnsi="Times New Roman"/>
                <w:sz w:val="24"/>
                <w:szCs w:val="24"/>
              </w:rPr>
            </w:rPrChange>
          </w:rPr>
          <w:t>«</w:t>
        </w:r>
      </w:ins>
      <w:ins w:id="64" w:author="Андреев Антон Вячеславович" w:date="2026-08-26T18:14:00Z">
        <w:r w:rsidR="001F78AD" w:rsidRPr="00542971">
          <w:rPr>
            <w:rFonts w:ascii="Times New Roman" w:hAnsi="Times New Roman"/>
            <w:sz w:val="24"/>
            <w:szCs w:val="24"/>
          </w:rPr>
          <w:t xml:space="preserve">Требования к инфраструктуре </w:t>
        </w:r>
        <w:del w:id="65" w:author="Белёнов Алексей" w:date="2026-09-02T15:36:00Z">
          <w:r w:rsidR="001F78AD" w:rsidRPr="00542971" w:rsidDel="0000196D">
            <w:rPr>
              <w:rFonts w:ascii="Times New Roman" w:hAnsi="Times New Roman"/>
              <w:sz w:val="24"/>
              <w:szCs w:val="24"/>
            </w:rPr>
            <w:delText>заказчика</w:delText>
          </w:r>
        </w:del>
      </w:ins>
      <w:ins w:id="66" w:author="Белёнов Алексей" w:date="2026-09-02T15:36:00Z">
        <w:r w:rsidR="0000196D">
          <w:rPr>
            <w:rFonts w:ascii="Times New Roman" w:hAnsi="Times New Roman"/>
            <w:sz w:val="24"/>
            <w:szCs w:val="24"/>
          </w:rPr>
          <w:t>получателя</w:t>
        </w:r>
      </w:ins>
      <w:ins w:id="67" w:author="Андреев Антон Вячеславович" w:date="2026-08-26T18:16:00Z">
        <w:r w:rsidR="007A23A3" w:rsidRPr="00542971">
          <w:rPr>
            <w:rFonts w:ascii="Times New Roman" w:hAnsi="Times New Roman"/>
            <w:sz w:val="24"/>
            <w:szCs w:val="24"/>
          </w:rPr>
          <w:t>»</w:t>
        </w:r>
      </w:ins>
      <w:ins w:id="68" w:author="Андреев Антон Вячеславович" w:date="2026-08-26T18:14:00Z">
        <w:r w:rsidR="001F78AD" w:rsidRPr="00542971">
          <w:rPr>
            <w:rFonts w:ascii="Times New Roman" w:hAnsi="Times New Roman"/>
            <w:sz w:val="24"/>
            <w:szCs w:val="24"/>
          </w:rPr>
          <w:t xml:space="preserve"> </w:t>
        </w:r>
      </w:ins>
      <w:del w:id="69" w:author="Андреев Антон Вячеславович" w:date="2026-08-26T18:16:00Z">
        <w:r w:rsidR="00E72FFD" w:rsidRPr="00542971" w:rsidDel="007A23A3">
          <w:rPr>
            <w:rFonts w:ascii="Times New Roman" w:hAnsi="Times New Roman"/>
            <w:sz w:val="24"/>
            <w:szCs w:val="24"/>
            <w:rPrChange w:id="70" w:author="Белёнов Алексей" w:date="2026-09-02T13:39:00Z">
              <w:rPr>
                <w:rFonts w:ascii="Times New Roman" w:hAnsi="Times New Roman"/>
                <w:sz w:val="24"/>
                <w:szCs w:val="24"/>
              </w:rPr>
            </w:rPrChange>
          </w:rPr>
          <w:delText xml:space="preserve">настоящего </w:delText>
        </w:r>
      </w:del>
      <w:r w:rsidR="00E72FFD" w:rsidRPr="00542971">
        <w:rPr>
          <w:rFonts w:ascii="Times New Roman" w:hAnsi="Times New Roman"/>
          <w:sz w:val="24"/>
          <w:szCs w:val="24"/>
          <w:rPrChange w:id="71" w:author="Белёнов Алексей" w:date="2026-09-02T13:39:00Z">
            <w:rPr>
              <w:rFonts w:ascii="Times New Roman" w:hAnsi="Times New Roman"/>
              <w:sz w:val="24"/>
              <w:szCs w:val="24"/>
            </w:rPr>
          </w:rPrChange>
        </w:rPr>
        <w:t>Технического задания.</w:t>
      </w:r>
    </w:p>
    <w:p w14:paraId="57D2FF87" w14:textId="72AA5BAF" w:rsidR="00F41CA3" w:rsidRPr="006B5D27" w:rsidRDefault="007501ED" w:rsidP="00DA546D">
      <w:pPr>
        <w:numPr>
          <w:ilvl w:val="1"/>
          <w:numId w:val="6"/>
        </w:numPr>
        <w:tabs>
          <w:tab w:val="left" w:pos="1418"/>
        </w:tabs>
        <w:spacing w:after="0" w:line="240" w:lineRule="auto"/>
        <w:ind w:left="0" w:firstLine="709"/>
        <w:contextualSpacing/>
        <w:jc w:val="both"/>
        <w:rPr>
          <w:rFonts w:ascii="Times New Roman" w:hAnsi="Times New Roman"/>
          <w:sz w:val="24"/>
          <w:szCs w:val="24"/>
        </w:rPr>
      </w:pPr>
      <w:r w:rsidRPr="006B5D27">
        <w:rPr>
          <w:rFonts w:ascii="Times New Roman" w:hAnsi="Times New Roman"/>
          <w:sz w:val="24"/>
          <w:szCs w:val="24"/>
        </w:rPr>
        <w:t xml:space="preserve">Место поставки </w:t>
      </w:r>
      <w:r w:rsidR="00B33E38" w:rsidRPr="006B5D27">
        <w:rPr>
          <w:rFonts w:ascii="Times New Roman" w:hAnsi="Times New Roman"/>
          <w:sz w:val="24"/>
          <w:szCs w:val="24"/>
        </w:rPr>
        <w:t>Т</w:t>
      </w:r>
      <w:r w:rsidRPr="006B5D27">
        <w:rPr>
          <w:rFonts w:ascii="Times New Roman" w:hAnsi="Times New Roman"/>
          <w:sz w:val="24"/>
          <w:szCs w:val="24"/>
        </w:rPr>
        <w:t>овар</w:t>
      </w:r>
      <w:r w:rsidR="00AC1F74" w:rsidRPr="006B5D27">
        <w:rPr>
          <w:rFonts w:ascii="Times New Roman" w:hAnsi="Times New Roman"/>
          <w:sz w:val="24"/>
          <w:szCs w:val="24"/>
        </w:rPr>
        <w:t>а</w:t>
      </w:r>
      <w:r w:rsidRPr="006B5D27">
        <w:rPr>
          <w:rFonts w:ascii="Times New Roman" w:hAnsi="Times New Roman"/>
          <w:sz w:val="24"/>
          <w:szCs w:val="24"/>
        </w:rPr>
        <w:t>:</w:t>
      </w:r>
      <w:bookmarkStart w:id="72" w:name="_Hlk491859198"/>
      <w:r w:rsidR="008D780D" w:rsidRPr="006B5D27">
        <w:rPr>
          <w:rFonts w:ascii="Times New Roman" w:hAnsi="Times New Roman"/>
          <w:sz w:val="24"/>
          <w:szCs w:val="24"/>
        </w:rPr>
        <w:t xml:space="preserve"> </w:t>
      </w:r>
      <w:r w:rsidR="00F41CA3" w:rsidRPr="006B5D27">
        <w:rPr>
          <w:rFonts w:ascii="Times New Roman" w:hAnsi="Times New Roman"/>
          <w:sz w:val="24"/>
          <w:szCs w:val="24"/>
        </w:rPr>
        <w:t xml:space="preserve">согласно </w:t>
      </w:r>
      <w:r w:rsidR="009C3396" w:rsidRPr="006B5D27">
        <w:rPr>
          <w:rFonts w:ascii="Times New Roman" w:hAnsi="Times New Roman"/>
          <w:sz w:val="24"/>
          <w:szCs w:val="24"/>
        </w:rPr>
        <w:t xml:space="preserve">Приложению </w:t>
      </w:r>
      <w:r w:rsidR="00F41CA3" w:rsidRPr="006B5D27">
        <w:rPr>
          <w:rFonts w:ascii="Times New Roman" w:hAnsi="Times New Roman"/>
          <w:sz w:val="24"/>
          <w:szCs w:val="24"/>
        </w:rPr>
        <w:t>«</w:t>
      </w:r>
      <w:r w:rsidR="00F6220D" w:rsidRPr="006B5D27">
        <w:rPr>
          <w:rFonts w:ascii="Times New Roman" w:hAnsi="Times New Roman"/>
          <w:sz w:val="24"/>
          <w:szCs w:val="24"/>
        </w:rPr>
        <w:t>Разнарядка</w:t>
      </w:r>
      <w:r w:rsidR="00F41CA3" w:rsidRPr="006B5D27">
        <w:rPr>
          <w:rFonts w:ascii="Times New Roman" w:hAnsi="Times New Roman"/>
          <w:sz w:val="24"/>
          <w:szCs w:val="24"/>
        </w:rPr>
        <w:t>» к Техническому заданию.</w:t>
      </w:r>
    </w:p>
    <w:p w14:paraId="5A437458" w14:textId="0314C74B" w:rsidR="00F41CA3" w:rsidRPr="006B5D27" w:rsidRDefault="00F41CA3" w:rsidP="00DA546D">
      <w:pPr>
        <w:numPr>
          <w:ilvl w:val="1"/>
          <w:numId w:val="6"/>
        </w:numPr>
        <w:tabs>
          <w:tab w:val="left" w:pos="1418"/>
        </w:tabs>
        <w:spacing w:after="0" w:line="240" w:lineRule="auto"/>
        <w:ind w:left="0" w:firstLine="709"/>
        <w:contextualSpacing/>
        <w:jc w:val="both"/>
        <w:rPr>
          <w:rFonts w:ascii="Times New Roman" w:hAnsi="Times New Roman"/>
          <w:sz w:val="24"/>
          <w:szCs w:val="24"/>
        </w:rPr>
      </w:pPr>
      <w:r w:rsidRPr="006B5D27">
        <w:rPr>
          <w:rFonts w:ascii="Times New Roman" w:hAnsi="Times New Roman"/>
          <w:sz w:val="24"/>
          <w:szCs w:val="24"/>
        </w:rPr>
        <w:t xml:space="preserve">Количество </w:t>
      </w:r>
      <w:r w:rsidR="00B33E38" w:rsidRPr="006B5D27">
        <w:rPr>
          <w:rFonts w:ascii="Times New Roman" w:hAnsi="Times New Roman"/>
          <w:sz w:val="24"/>
          <w:szCs w:val="24"/>
        </w:rPr>
        <w:t>Т</w:t>
      </w:r>
      <w:r w:rsidRPr="006B5D27">
        <w:rPr>
          <w:rFonts w:ascii="Times New Roman" w:hAnsi="Times New Roman"/>
          <w:sz w:val="24"/>
          <w:szCs w:val="24"/>
        </w:rPr>
        <w:t>овар</w:t>
      </w:r>
      <w:r w:rsidR="00AC1F74" w:rsidRPr="006B5D27">
        <w:rPr>
          <w:rFonts w:ascii="Times New Roman" w:hAnsi="Times New Roman"/>
          <w:sz w:val="24"/>
          <w:szCs w:val="24"/>
        </w:rPr>
        <w:t>а</w:t>
      </w:r>
      <w:r w:rsidRPr="006B5D27">
        <w:rPr>
          <w:rFonts w:ascii="Times New Roman" w:hAnsi="Times New Roman"/>
          <w:sz w:val="24"/>
          <w:szCs w:val="24"/>
        </w:rPr>
        <w:t xml:space="preserve">: согласно Приложению «Спецификация» </w:t>
      </w:r>
      <w:r w:rsidR="009D6DA2" w:rsidRPr="006B5D27">
        <w:rPr>
          <w:rFonts w:ascii="Times New Roman" w:hAnsi="Times New Roman"/>
          <w:sz w:val="24"/>
          <w:szCs w:val="24"/>
        </w:rPr>
        <w:t>к Техническому заданию</w:t>
      </w:r>
      <w:r w:rsidRPr="006B5D27">
        <w:rPr>
          <w:rFonts w:ascii="Times New Roman" w:hAnsi="Times New Roman"/>
          <w:sz w:val="24"/>
          <w:szCs w:val="24"/>
        </w:rPr>
        <w:t>.</w:t>
      </w:r>
    </w:p>
    <w:p w14:paraId="08353403" w14:textId="4970CD26" w:rsidR="00F41CA3" w:rsidRPr="000023F9" w:rsidRDefault="00F41CA3" w:rsidP="00DA546D">
      <w:pPr>
        <w:numPr>
          <w:ilvl w:val="1"/>
          <w:numId w:val="6"/>
        </w:numPr>
        <w:tabs>
          <w:tab w:val="left" w:pos="1418"/>
        </w:tabs>
        <w:spacing w:after="0" w:line="240" w:lineRule="auto"/>
        <w:ind w:left="0" w:firstLine="709"/>
        <w:contextualSpacing/>
        <w:jc w:val="both"/>
        <w:rPr>
          <w:rFonts w:ascii="Times New Roman" w:hAnsi="Times New Roman"/>
          <w:i/>
          <w:sz w:val="24"/>
          <w:szCs w:val="24"/>
        </w:rPr>
      </w:pPr>
      <w:r w:rsidRPr="006B5D27">
        <w:rPr>
          <w:rFonts w:ascii="Times New Roman" w:hAnsi="Times New Roman"/>
          <w:sz w:val="24"/>
          <w:szCs w:val="24"/>
        </w:rPr>
        <w:t xml:space="preserve">Срок поставки </w:t>
      </w:r>
      <w:r w:rsidR="00B33E38" w:rsidRPr="006B5D27">
        <w:rPr>
          <w:rFonts w:ascii="Times New Roman" w:hAnsi="Times New Roman"/>
          <w:sz w:val="24"/>
          <w:szCs w:val="24"/>
        </w:rPr>
        <w:t>Т</w:t>
      </w:r>
      <w:r w:rsidRPr="006B5D27">
        <w:rPr>
          <w:rFonts w:ascii="Times New Roman" w:hAnsi="Times New Roman"/>
          <w:sz w:val="24"/>
          <w:szCs w:val="24"/>
        </w:rPr>
        <w:t>овар</w:t>
      </w:r>
      <w:r w:rsidR="00AC1F74" w:rsidRPr="006B5D27">
        <w:rPr>
          <w:rFonts w:ascii="Times New Roman" w:hAnsi="Times New Roman"/>
          <w:sz w:val="24"/>
          <w:szCs w:val="24"/>
        </w:rPr>
        <w:t>а</w:t>
      </w:r>
      <w:r w:rsidRPr="006B5D27">
        <w:rPr>
          <w:rFonts w:ascii="Times New Roman" w:hAnsi="Times New Roman"/>
          <w:sz w:val="24"/>
          <w:szCs w:val="24"/>
        </w:rPr>
        <w:t>:</w:t>
      </w:r>
      <w:bookmarkEnd w:id="72"/>
      <w:r w:rsidR="008D780D" w:rsidRPr="006B5D27">
        <w:rPr>
          <w:rFonts w:ascii="Times New Roman" w:hAnsi="Times New Roman"/>
          <w:i/>
          <w:sz w:val="24"/>
          <w:szCs w:val="24"/>
        </w:rPr>
        <w:t xml:space="preserve"> </w:t>
      </w:r>
      <w:r w:rsidR="00D32FA0" w:rsidRPr="006B5D27">
        <w:rPr>
          <w:rFonts w:ascii="Times New Roman" w:hAnsi="Times New Roman"/>
          <w:sz w:val="24"/>
          <w:szCs w:val="24"/>
        </w:rPr>
        <w:t xml:space="preserve">в течение </w:t>
      </w:r>
      <w:r w:rsidR="008D780D" w:rsidRPr="006B5D27">
        <w:rPr>
          <w:rFonts w:ascii="Times New Roman" w:hAnsi="Times New Roman"/>
          <w:sz w:val="24"/>
          <w:szCs w:val="24"/>
        </w:rPr>
        <w:t>14</w:t>
      </w:r>
      <w:r w:rsidR="00D32FA0" w:rsidRPr="006B5D27">
        <w:rPr>
          <w:rFonts w:ascii="Times New Roman" w:hAnsi="Times New Roman"/>
          <w:sz w:val="24"/>
          <w:szCs w:val="24"/>
        </w:rPr>
        <w:t xml:space="preserve"> (</w:t>
      </w:r>
      <w:r w:rsidR="008D780D" w:rsidRPr="006B5D27">
        <w:rPr>
          <w:rFonts w:ascii="Times New Roman" w:hAnsi="Times New Roman"/>
          <w:sz w:val="24"/>
          <w:szCs w:val="24"/>
        </w:rPr>
        <w:t>четырнадцати</w:t>
      </w:r>
      <w:r w:rsidR="00D32FA0" w:rsidRPr="006B5D27">
        <w:rPr>
          <w:rFonts w:ascii="Times New Roman" w:hAnsi="Times New Roman"/>
          <w:sz w:val="24"/>
          <w:szCs w:val="24"/>
        </w:rPr>
        <w:t>)</w:t>
      </w:r>
      <w:r w:rsidR="00A54E3D" w:rsidRPr="006B5D27">
        <w:rPr>
          <w:rFonts w:ascii="Times New Roman" w:hAnsi="Times New Roman"/>
          <w:sz w:val="24"/>
          <w:szCs w:val="24"/>
        </w:rPr>
        <w:t xml:space="preserve"> </w:t>
      </w:r>
      <w:r w:rsidR="00D32FA0" w:rsidRPr="006B5D27">
        <w:rPr>
          <w:rFonts w:ascii="Times New Roman" w:hAnsi="Times New Roman"/>
          <w:sz w:val="24"/>
          <w:szCs w:val="24"/>
        </w:rPr>
        <w:t>календарных дней с даты заключения Контракта</w:t>
      </w:r>
      <w:r w:rsidRPr="006B5D27">
        <w:rPr>
          <w:rFonts w:ascii="Times New Roman" w:hAnsi="Times New Roman"/>
          <w:sz w:val="24"/>
          <w:szCs w:val="24"/>
        </w:rPr>
        <w:t>.</w:t>
      </w:r>
      <w:ins w:id="73" w:author="Белёнов Алексей" w:date="2026-09-02T15:15:00Z">
        <w:r w:rsidR="000023F9">
          <w:rPr>
            <w:rFonts w:ascii="Times New Roman" w:hAnsi="Times New Roman"/>
            <w:sz w:val="24"/>
            <w:szCs w:val="24"/>
          </w:rPr>
          <w:t xml:space="preserve"> Сроки </w:t>
        </w:r>
      </w:ins>
      <w:ins w:id="74" w:author="Белёнов Алексей" w:date="2026-09-02T15:17:00Z">
        <w:r w:rsidR="000023F9" w:rsidRPr="000023F9">
          <w:rPr>
            <w:rFonts w:ascii="Times New Roman" w:hAnsi="Times New Roman"/>
            <w:sz w:val="24"/>
            <w:szCs w:val="24"/>
          </w:rPr>
          <w:t>оказания сопутствующих услуг исчисляется с даты заключения Контракта, но не ранее даты предоставления Получателем вычислительных ресурсов, соответствующих требованиям Раздела 6 ТЗ, и направления Поставщику уведомления о готовности инфраструктуры</w:t>
        </w:r>
        <w:r w:rsidR="000023F9">
          <w:rPr>
            <w:rFonts w:ascii="Times New Roman" w:hAnsi="Times New Roman"/>
            <w:sz w:val="24"/>
            <w:szCs w:val="24"/>
          </w:rPr>
          <w:t>.</w:t>
        </w:r>
      </w:ins>
    </w:p>
    <w:p w14:paraId="4AF032D9" w14:textId="20D6ECC4" w:rsidR="00F41CA3" w:rsidRPr="006B5D27" w:rsidRDefault="00F41CA3" w:rsidP="00BE6C97">
      <w:pPr>
        <w:tabs>
          <w:tab w:val="left" w:pos="1418"/>
        </w:tabs>
        <w:spacing w:after="0" w:line="240" w:lineRule="auto"/>
        <w:ind w:left="709"/>
        <w:contextualSpacing/>
        <w:jc w:val="both"/>
        <w:rPr>
          <w:rFonts w:ascii="Times New Roman" w:hAnsi="Times New Roman"/>
          <w:sz w:val="24"/>
          <w:szCs w:val="24"/>
        </w:rPr>
      </w:pPr>
      <w:bookmarkStart w:id="75" w:name="_Hlk486857605"/>
      <w:r w:rsidRPr="006B5D27">
        <w:rPr>
          <w:rFonts w:ascii="Times New Roman" w:hAnsi="Times New Roman"/>
          <w:sz w:val="24"/>
          <w:szCs w:val="24"/>
        </w:rPr>
        <w:t>Приложения к Техническому заданию:</w:t>
      </w:r>
    </w:p>
    <w:p w14:paraId="7045E0F5" w14:textId="63E58E2D" w:rsidR="000258D1" w:rsidRPr="006B5D27" w:rsidRDefault="000258D1" w:rsidP="00DA546D">
      <w:pPr>
        <w:pStyle w:val="a3"/>
        <w:numPr>
          <w:ilvl w:val="0"/>
          <w:numId w:val="1"/>
        </w:numPr>
        <w:tabs>
          <w:tab w:val="left" w:pos="1418"/>
        </w:tabs>
        <w:spacing w:after="0" w:line="240" w:lineRule="auto"/>
        <w:ind w:left="0" w:firstLine="709"/>
        <w:jc w:val="both"/>
        <w:rPr>
          <w:rFonts w:ascii="Times New Roman" w:hAnsi="Times New Roman"/>
          <w:sz w:val="24"/>
          <w:szCs w:val="24"/>
        </w:rPr>
      </w:pPr>
      <w:r w:rsidRPr="006B5D27">
        <w:rPr>
          <w:rFonts w:ascii="Times New Roman" w:hAnsi="Times New Roman"/>
          <w:sz w:val="24"/>
          <w:szCs w:val="24"/>
        </w:rPr>
        <w:t>Приложение 1 – «Спецификация»;</w:t>
      </w:r>
    </w:p>
    <w:p w14:paraId="153971B2" w14:textId="28692C8C" w:rsidR="00F41CA3" w:rsidRPr="006B5D27" w:rsidRDefault="00F41CA3" w:rsidP="00DA546D">
      <w:pPr>
        <w:pStyle w:val="a3"/>
        <w:numPr>
          <w:ilvl w:val="0"/>
          <w:numId w:val="1"/>
        </w:numPr>
        <w:tabs>
          <w:tab w:val="left" w:pos="1418"/>
        </w:tabs>
        <w:spacing w:after="0" w:line="240" w:lineRule="auto"/>
        <w:ind w:left="0" w:firstLine="709"/>
        <w:jc w:val="both"/>
        <w:rPr>
          <w:rFonts w:ascii="Times New Roman" w:hAnsi="Times New Roman"/>
          <w:sz w:val="24"/>
          <w:szCs w:val="24"/>
        </w:rPr>
      </w:pPr>
      <w:r w:rsidRPr="006B5D27">
        <w:rPr>
          <w:rFonts w:ascii="Times New Roman" w:hAnsi="Times New Roman"/>
          <w:sz w:val="24"/>
          <w:szCs w:val="24"/>
        </w:rPr>
        <w:t xml:space="preserve">Приложение </w:t>
      </w:r>
      <w:r w:rsidR="00C558F7" w:rsidRPr="006B5D27">
        <w:rPr>
          <w:rFonts w:ascii="Times New Roman" w:hAnsi="Times New Roman"/>
          <w:sz w:val="24"/>
          <w:szCs w:val="24"/>
        </w:rPr>
        <w:t>2</w:t>
      </w:r>
      <w:r w:rsidR="000258D1" w:rsidRPr="006B5D27">
        <w:rPr>
          <w:rFonts w:ascii="Times New Roman" w:hAnsi="Times New Roman"/>
          <w:sz w:val="24"/>
          <w:szCs w:val="24"/>
        </w:rPr>
        <w:t xml:space="preserve"> </w:t>
      </w:r>
      <w:r w:rsidRPr="006B5D27">
        <w:rPr>
          <w:rFonts w:ascii="Times New Roman" w:hAnsi="Times New Roman"/>
          <w:sz w:val="24"/>
          <w:szCs w:val="24"/>
        </w:rPr>
        <w:t>– «</w:t>
      </w:r>
      <w:r w:rsidR="00357802" w:rsidRPr="006B5D27">
        <w:rPr>
          <w:rFonts w:ascii="Times New Roman" w:hAnsi="Times New Roman"/>
          <w:sz w:val="24"/>
          <w:szCs w:val="24"/>
        </w:rPr>
        <w:t>Разнарядка</w:t>
      </w:r>
      <w:r w:rsidR="007501ED" w:rsidRPr="006B5D27">
        <w:rPr>
          <w:rFonts w:ascii="Times New Roman" w:hAnsi="Times New Roman"/>
          <w:sz w:val="24"/>
          <w:szCs w:val="24"/>
        </w:rPr>
        <w:t>»;</w:t>
      </w:r>
    </w:p>
    <w:p w14:paraId="57CB74DB" w14:textId="66BD34EA" w:rsidR="00F41CA3" w:rsidRPr="006B5D27" w:rsidRDefault="00F41CA3" w:rsidP="00DA546D">
      <w:pPr>
        <w:pStyle w:val="a3"/>
        <w:numPr>
          <w:ilvl w:val="0"/>
          <w:numId w:val="1"/>
        </w:numPr>
        <w:tabs>
          <w:tab w:val="left" w:pos="1418"/>
        </w:tabs>
        <w:spacing w:after="0" w:line="240" w:lineRule="auto"/>
        <w:ind w:left="0" w:firstLine="709"/>
        <w:jc w:val="both"/>
        <w:rPr>
          <w:rFonts w:ascii="Times New Roman" w:hAnsi="Times New Roman"/>
          <w:sz w:val="24"/>
          <w:szCs w:val="24"/>
        </w:rPr>
      </w:pPr>
      <w:r w:rsidRPr="006B5D27">
        <w:rPr>
          <w:rFonts w:ascii="Times New Roman" w:hAnsi="Times New Roman"/>
          <w:sz w:val="24"/>
          <w:szCs w:val="24"/>
        </w:rPr>
        <w:t xml:space="preserve">Приложение </w:t>
      </w:r>
      <w:r w:rsidR="00C558F7" w:rsidRPr="006B5D27">
        <w:rPr>
          <w:rFonts w:ascii="Times New Roman" w:hAnsi="Times New Roman"/>
          <w:sz w:val="24"/>
          <w:szCs w:val="24"/>
        </w:rPr>
        <w:t>3</w:t>
      </w:r>
      <w:r w:rsidR="000258D1" w:rsidRPr="006B5D27">
        <w:rPr>
          <w:rFonts w:ascii="Times New Roman" w:hAnsi="Times New Roman"/>
          <w:sz w:val="24"/>
          <w:szCs w:val="24"/>
        </w:rPr>
        <w:t xml:space="preserve"> </w:t>
      </w:r>
      <w:r w:rsidRPr="006B5D27">
        <w:rPr>
          <w:rFonts w:ascii="Times New Roman" w:hAnsi="Times New Roman"/>
          <w:sz w:val="24"/>
          <w:szCs w:val="24"/>
        </w:rPr>
        <w:t xml:space="preserve">– </w:t>
      </w:r>
      <w:r w:rsidR="00B7786A" w:rsidRPr="006B5D27">
        <w:rPr>
          <w:rFonts w:ascii="Times New Roman" w:hAnsi="Times New Roman"/>
          <w:sz w:val="24"/>
          <w:szCs w:val="24"/>
        </w:rPr>
        <w:t xml:space="preserve">«Форма </w:t>
      </w:r>
      <w:proofErr w:type="spellStart"/>
      <w:r w:rsidR="00B7786A" w:rsidRPr="006B5D27">
        <w:rPr>
          <w:rFonts w:ascii="Times New Roman" w:hAnsi="Times New Roman"/>
          <w:sz w:val="24"/>
          <w:szCs w:val="24"/>
        </w:rPr>
        <w:t>Сублицензионного</w:t>
      </w:r>
      <w:proofErr w:type="spellEnd"/>
      <w:r w:rsidR="00B7786A" w:rsidRPr="006B5D27">
        <w:rPr>
          <w:rFonts w:ascii="Times New Roman" w:hAnsi="Times New Roman"/>
          <w:sz w:val="24"/>
          <w:szCs w:val="24"/>
        </w:rPr>
        <w:t xml:space="preserve"> договора»</w:t>
      </w:r>
      <w:r w:rsidR="00C73B71" w:rsidRPr="006B5D27">
        <w:rPr>
          <w:rFonts w:ascii="Times New Roman" w:hAnsi="Times New Roman"/>
          <w:sz w:val="24"/>
          <w:szCs w:val="24"/>
        </w:rPr>
        <w:t>;</w:t>
      </w:r>
    </w:p>
    <w:p w14:paraId="03A3E481" w14:textId="380716ED" w:rsidR="00C73B71" w:rsidRPr="006B5D27" w:rsidRDefault="00C73B71" w:rsidP="00DA546D">
      <w:pPr>
        <w:pStyle w:val="a3"/>
        <w:numPr>
          <w:ilvl w:val="0"/>
          <w:numId w:val="1"/>
        </w:numPr>
        <w:tabs>
          <w:tab w:val="left" w:pos="1418"/>
        </w:tabs>
        <w:spacing w:after="0" w:line="240" w:lineRule="auto"/>
        <w:ind w:left="0" w:firstLine="709"/>
        <w:jc w:val="both"/>
        <w:rPr>
          <w:rFonts w:ascii="Times New Roman" w:hAnsi="Times New Roman"/>
          <w:sz w:val="24"/>
          <w:szCs w:val="24"/>
        </w:rPr>
      </w:pPr>
      <w:r w:rsidRPr="006B5D27">
        <w:rPr>
          <w:rFonts w:ascii="Times New Roman" w:hAnsi="Times New Roman"/>
          <w:sz w:val="24"/>
          <w:szCs w:val="24"/>
        </w:rPr>
        <w:t>Приложение 4 – «Регламент гарантийного обслуживания».</w:t>
      </w:r>
    </w:p>
    <w:p w14:paraId="74516CE0" w14:textId="52296391" w:rsidR="00E13B2F" w:rsidRPr="006B5D27" w:rsidRDefault="00E13B2F" w:rsidP="00BE6C97">
      <w:pPr>
        <w:tabs>
          <w:tab w:val="left" w:pos="1134"/>
        </w:tabs>
        <w:spacing w:after="0" w:line="240" w:lineRule="auto"/>
        <w:ind w:firstLine="709"/>
        <w:contextualSpacing/>
        <w:jc w:val="both"/>
        <w:rPr>
          <w:rFonts w:ascii="Times New Roman" w:hAnsi="Times New Roman"/>
          <w:i/>
          <w:sz w:val="24"/>
          <w:szCs w:val="24"/>
        </w:rPr>
      </w:pPr>
    </w:p>
    <w:p w14:paraId="72CAC22F" w14:textId="02B4AFE1" w:rsidR="00F41CA3" w:rsidRPr="006B5D27" w:rsidRDefault="00E544FC" w:rsidP="00DA546D">
      <w:pPr>
        <w:pStyle w:val="1"/>
        <w:numPr>
          <w:ilvl w:val="0"/>
          <w:numId w:val="5"/>
        </w:numPr>
        <w:spacing w:before="0" w:line="240" w:lineRule="auto"/>
        <w:ind w:left="0" w:firstLine="709"/>
        <w:contextualSpacing/>
        <w:rPr>
          <w:rFonts w:ascii="Times New Roman" w:hAnsi="Times New Roman" w:cs="Times New Roman"/>
          <w:b/>
          <w:color w:val="auto"/>
          <w:sz w:val="24"/>
          <w:szCs w:val="24"/>
        </w:rPr>
      </w:pPr>
      <w:r w:rsidRPr="006B5D27">
        <w:rPr>
          <w:rFonts w:ascii="Times New Roman" w:hAnsi="Times New Roman" w:cs="Times New Roman"/>
          <w:b/>
          <w:color w:val="auto"/>
          <w:sz w:val="24"/>
          <w:szCs w:val="24"/>
        </w:rPr>
        <w:t>СТАНДАРТ ТОВАР</w:t>
      </w:r>
      <w:r w:rsidR="00361B9A" w:rsidRPr="006B5D27">
        <w:rPr>
          <w:rFonts w:ascii="Times New Roman" w:hAnsi="Times New Roman" w:cs="Times New Roman"/>
          <w:b/>
          <w:color w:val="auto"/>
          <w:sz w:val="24"/>
          <w:szCs w:val="24"/>
        </w:rPr>
        <w:t>ОВ</w:t>
      </w:r>
    </w:p>
    <w:bookmarkEnd w:id="75"/>
    <w:p w14:paraId="46160C8C" w14:textId="77777777" w:rsidR="000114A4" w:rsidRPr="006B5D27" w:rsidRDefault="000114A4" w:rsidP="00DA546D">
      <w:pPr>
        <w:pStyle w:val="a3"/>
        <w:numPr>
          <w:ilvl w:val="0"/>
          <w:numId w:val="17"/>
        </w:numPr>
        <w:tabs>
          <w:tab w:val="left" w:pos="1418"/>
        </w:tabs>
        <w:spacing w:after="0" w:line="240" w:lineRule="auto"/>
        <w:jc w:val="both"/>
        <w:rPr>
          <w:rFonts w:ascii="Times New Roman" w:hAnsi="Times New Roman"/>
          <w:vanish/>
          <w:sz w:val="24"/>
          <w:szCs w:val="24"/>
        </w:rPr>
      </w:pPr>
    </w:p>
    <w:p w14:paraId="3BB68FFD" w14:textId="77777777" w:rsidR="000114A4" w:rsidRPr="006B5D27" w:rsidRDefault="000114A4" w:rsidP="00DA546D">
      <w:pPr>
        <w:pStyle w:val="a3"/>
        <w:numPr>
          <w:ilvl w:val="0"/>
          <w:numId w:val="17"/>
        </w:numPr>
        <w:tabs>
          <w:tab w:val="left" w:pos="1418"/>
        </w:tabs>
        <w:spacing w:after="0" w:line="240" w:lineRule="auto"/>
        <w:jc w:val="both"/>
        <w:rPr>
          <w:rFonts w:ascii="Times New Roman" w:hAnsi="Times New Roman"/>
          <w:vanish/>
          <w:sz w:val="24"/>
          <w:szCs w:val="24"/>
        </w:rPr>
      </w:pPr>
    </w:p>
    <w:p w14:paraId="1FAAD2D4" w14:textId="393C02E8" w:rsidR="00320879" w:rsidRPr="006B5D27" w:rsidRDefault="00320879" w:rsidP="00DA546D">
      <w:pPr>
        <w:numPr>
          <w:ilvl w:val="1"/>
          <w:numId w:val="17"/>
        </w:numPr>
        <w:tabs>
          <w:tab w:val="left" w:pos="1418"/>
        </w:tabs>
        <w:spacing w:after="0" w:line="240" w:lineRule="auto"/>
        <w:ind w:left="0" w:firstLine="709"/>
        <w:contextualSpacing/>
        <w:jc w:val="both"/>
        <w:rPr>
          <w:rFonts w:ascii="Times New Roman" w:hAnsi="Times New Roman"/>
          <w:sz w:val="24"/>
          <w:szCs w:val="24"/>
        </w:rPr>
      </w:pPr>
      <w:r w:rsidRPr="006B5D27">
        <w:rPr>
          <w:rFonts w:ascii="Times New Roman" w:hAnsi="Times New Roman"/>
          <w:sz w:val="24"/>
          <w:szCs w:val="24"/>
        </w:rPr>
        <w:t>Поставляем</w:t>
      </w:r>
      <w:r w:rsidR="00D025F0" w:rsidRPr="006B5D27">
        <w:rPr>
          <w:rFonts w:ascii="Times New Roman" w:hAnsi="Times New Roman"/>
          <w:sz w:val="24"/>
          <w:szCs w:val="24"/>
        </w:rPr>
        <w:t>ый Товар</w:t>
      </w:r>
      <w:r w:rsidRPr="006B5D27">
        <w:rPr>
          <w:rFonts w:ascii="Times New Roman" w:hAnsi="Times New Roman"/>
          <w:sz w:val="24"/>
          <w:szCs w:val="24"/>
        </w:rPr>
        <w:t xml:space="preserve"> долж</w:t>
      </w:r>
      <w:r w:rsidR="00D025F0" w:rsidRPr="006B5D27">
        <w:rPr>
          <w:rFonts w:ascii="Times New Roman" w:hAnsi="Times New Roman"/>
          <w:sz w:val="24"/>
          <w:szCs w:val="24"/>
        </w:rPr>
        <w:t>ен</w:t>
      </w:r>
      <w:r w:rsidRPr="006B5D27">
        <w:rPr>
          <w:rFonts w:ascii="Times New Roman" w:hAnsi="Times New Roman"/>
          <w:sz w:val="24"/>
          <w:szCs w:val="24"/>
        </w:rPr>
        <w:t xml:space="preserve"> соответствовать техническим и функциональным характеристикам, установленным в Приложении 1 («Спецификация») к Техническому заданию.</w:t>
      </w:r>
    </w:p>
    <w:p w14:paraId="3D628062" w14:textId="7C860630" w:rsidR="00320879" w:rsidRPr="006B5D27" w:rsidRDefault="00320879" w:rsidP="00DA546D">
      <w:pPr>
        <w:numPr>
          <w:ilvl w:val="1"/>
          <w:numId w:val="17"/>
        </w:numPr>
        <w:tabs>
          <w:tab w:val="left" w:pos="1418"/>
        </w:tabs>
        <w:spacing w:after="0" w:line="240" w:lineRule="auto"/>
        <w:ind w:left="0" w:firstLine="709"/>
        <w:contextualSpacing/>
        <w:jc w:val="both"/>
        <w:rPr>
          <w:rFonts w:ascii="Times New Roman" w:hAnsi="Times New Roman"/>
          <w:sz w:val="24"/>
          <w:szCs w:val="24"/>
        </w:rPr>
      </w:pPr>
      <w:r w:rsidRPr="006B5D27">
        <w:rPr>
          <w:rFonts w:ascii="Times New Roman" w:hAnsi="Times New Roman"/>
          <w:sz w:val="24"/>
          <w:szCs w:val="24"/>
        </w:rPr>
        <w:t>Поставляем</w:t>
      </w:r>
      <w:r w:rsidR="00D025F0" w:rsidRPr="006B5D27">
        <w:rPr>
          <w:rFonts w:ascii="Times New Roman" w:hAnsi="Times New Roman"/>
          <w:sz w:val="24"/>
          <w:szCs w:val="24"/>
        </w:rPr>
        <w:t>ый</w:t>
      </w:r>
      <w:r w:rsidRPr="006B5D27">
        <w:rPr>
          <w:rFonts w:ascii="Times New Roman" w:hAnsi="Times New Roman"/>
          <w:sz w:val="24"/>
          <w:szCs w:val="24"/>
        </w:rPr>
        <w:t xml:space="preserve"> </w:t>
      </w:r>
      <w:r w:rsidR="00D025F0" w:rsidRPr="006B5D27">
        <w:rPr>
          <w:rFonts w:ascii="Times New Roman" w:hAnsi="Times New Roman"/>
          <w:sz w:val="24"/>
          <w:szCs w:val="24"/>
        </w:rPr>
        <w:t>Товар</w:t>
      </w:r>
      <w:r w:rsidRPr="006B5D27">
        <w:rPr>
          <w:rFonts w:ascii="Times New Roman" w:hAnsi="Times New Roman"/>
          <w:sz w:val="24"/>
          <w:szCs w:val="24"/>
        </w:rPr>
        <w:t xml:space="preserve"> долж</w:t>
      </w:r>
      <w:r w:rsidR="00D025F0" w:rsidRPr="006B5D27">
        <w:rPr>
          <w:rFonts w:ascii="Times New Roman" w:hAnsi="Times New Roman"/>
          <w:sz w:val="24"/>
          <w:szCs w:val="24"/>
        </w:rPr>
        <w:t>ен</w:t>
      </w:r>
      <w:r w:rsidRPr="006B5D27">
        <w:rPr>
          <w:rFonts w:ascii="Times New Roman" w:hAnsi="Times New Roman"/>
          <w:sz w:val="24"/>
          <w:szCs w:val="24"/>
        </w:rPr>
        <w:t xml:space="preserve"> отвечать следующим требованиям:</w:t>
      </w:r>
    </w:p>
    <w:p w14:paraId="1B136F2D" w14:textId="77777777" w:rsidR="007F612B" w:rsidRPr="006B5D27" w:rsidRDefault="007F612B" w:rsidP="007F612B">
      <w:pPr>
        <w:pStyle w:val="a3"/>
        <w:numPr>
          <w:ilvl w:val="0"/>
          <w:numId w:val="1"/>
        </w:numPr>
        <w:tabs>
          <w:tab w:val="left" w:pos="1418"/>
        </w:tabs>
        <w:spacing w:after="0" w:line="240" w:lineRule="auto"/>
        <w:ind w:left="0" w:firstLine="709"/>
        <w:jc w:val="both"/>
        <w:rPr>
          <w:ins w:id="76" w:author="Андреев Антон Вячеславович" w:date="2026-08-26T18:18:00Z"/>
          <w:rFonts w:ascii="Times New Roman" w:hAnsi="Times New Roman"/>
          <w:sz w:val="24"/>
          <w:szCs w:val="24"/>
        </w:rPr>
      </w:pPr>
      <w:ins w:id="77" w:author="Андреев Антон Вячеславович" w:date="2026-08-26T18:18:00Z">
        <w:r w:rsidRPr="006B5D27">
          <w:rPr>
            <w:rFonts w:ascii="Times New Roman" w:hAnsi="Times New Roman"/>
            <w:sz w:val="24"/>
            <w:szCs w:val="24"/>
          </w:rPr>
          <w:t>должно поставляться локализованным для России (если такое существует);</w:t>
        </w:r>
      </w:ins>
    </w:p>
    <w:p w14:paraId="7619FC68" w14:textId="536E7EC1" w:rsidR="00320879" w:rsidRPr="006B5D27" w:rsidDel="00EF64D8" w:rsidRDefault="001D4B27">
      <w:pPr>
        <w:pStyle w:val="a3"/>
        <w:numPr>
          <w:ilvl w:val="0"/>
          <w:numId w:val="1"/>
        </w:numPr>
        <w:tabs>
          <w:tab w:val="left" w:pos="1418"/>
        </w:tabs>
        <w:spacing w:after="0" w:line="240" w:lineRule="auto"/>
        <w:ind w:left="0" w:firstLine="709"/>
        <w:jc w:val="both"/>
        <w:rPr>
          <w:del w:id="78" w:author="Белёнов Алексей" w:date="2026-09-02T12:04:00Z"/>
          <w:rFonts w:ascii="Times New Roman" w:hAnsi="Times New Roman"/>
          <w:sz w:val="24"/>
          <w:szCs w:val="24"/>
        </w:rPr>
      </w:pPr>
      <w:del w:id="79" w:author="Андреев Антон Вячеславович" w:date="2026-08-26T18:18:00Z">
        <w:r w:rsidRPr="006B5D27" w:rsidDel="007F612B">
          <w:rPr>
            <w:rFonts w:ascii="Times New Roman" w:hAnsi="Times New Roman"/>
            <w:sz w:val="24"/>
            <w:szCs w:val="24"/>
          </w:rPr>
          <w:delText>должен</w:delText>
        </w:r>
        <w:r w:rsidR="00320879" w:rsidRPr="006B5D27" w:rsidDel="007F612B">
          <w:rPr>
            <w:rFonts w:ascii="Times New Roman" w:hAnsi="Times New Roman"/>
            <w:sz w:val="24"/>
            <w:szCs w:val="24"/>
          </w:rPr>
          <w:delText xml:space="preserve"> быть локализован для России и иметь русскоязычный интерфейс (если такое предусмотрено разработчиком)</w:delText>
        </w:r>
      </w:del>
      <w:del w:id="80" w:author="Белёнов Алексей" w:date="2026-09-02T12:04:00Z">
        <w:r w:rsidR="00320879" w:rsidRPr="006B5D27" w:rsidDel="00EF64D8">
          <w:rPr>
            <w:rFonts w:ascii="Times New Roman" w:hAnsi="Times New Roman"/>
            <w:sz w:val="24"/>
            <w:szCs w:val="24"/>
          </w:rPr>
          <w:delText>;</w:delText>
        </w:r>
      </w:del>
    </w:p>
    <w:p w14:paraId="0E2E1407" w14:textId="77777777" w:rsidR="007F612B" w:rsidRPr="006B5D27" w:rsidRDefault="007F612B">
      <w:pPr>
        <w:pStyle w:val="a3"/>
        <w:numPr>
          <w:ilvl w:val="0"/>
          <w:numId w:val="1"/>
        </w:numPr>
        <w:tabs>
          <w:tab w:val="left" w:pos="1418"/>
        </w:tabs>
        <w:spacing w:after="0" w:line="240" w:lineRule="auto"/>
        <w:ind w:left="0" w:firstLine="709"/>
        <w:jc w:val="both"/>
        <w:rPr>
          <w:ins w:id="81" w:author="Андреев Антон Вячеславович" w:date="2026-08-26T18:19:00Z"/>
          <w:rFonts w:ascii="Times New Roman" w:hAnsi="Times New Roman"/>
          <w:sz w:val="24"/>
          <w:szCs w:val="24"/>
        </w:rPr>
      </w:pPr>
      <w:ins w:id="82" w:author="Андреев Антон Вячеславович" w:date="2026-08-26T18:19:00Z">
        <w:r w:rsidRPr="006B5D27">
          <w:rPr>
            <w:rFonts w:ascii="Times New Roman" w:hAnsi="Times New Roman"/>
            <w:sz w:val="24"/>
            <w:szCs w:val="24"/>
          </w:rPr>
          <w:t>допускается поставка вместе с комплектом программного обеспечения дополнений и исправлений, размещенных на отдельных носителях информации;</w:t>
        </w:r>
      </w:ins>
    </w:p>
    <w:p w14:paraId="18C30020" w14:textId="77777777" w:rsidR="007F612B" w:rsidRPr="006B5D27" w:rsidRDefault="007F612B" w:rsidP="007F612B">
      <w:pPr>
        <w:pStyle w:val="a3"/>
        <w:numPr>
          <w:ilvl w:val="0"/>
          <w:numId w:val="1"/>
        </w:numPr>
        <w:tabs>
          <w:tab w:val="left" w:pos="1418"/>
        </w:tabs>
        <w:spacing w:after="0" w:line="240" w:lineRule="auto"/>
        <w:ind w:left="0" w:firstLine="709"/>
        <w:jc w:val="both"/>
        <w:rPr>
          <w:ins w:id="83" w:author="Андреев Антон Вячеславович" w:date="2026-08-26T18:19:00Z"/>
          <w:rFonts w:ascii="Times New Roman" w:hAnsi="Times New Roman"/>
          <w:sz w:val="24"/>
          <w:szCs w:val="24"/>
        </w:rPr>
      </w:pPr>
      <w:ins w:id="84" w:author="Андреев Антон Вячеславович" w:date="2026-08-26T18:19:00Z">
        <w:r w:rsidRPr="006B5D27">
          <w:rPr>
            <w:rFonts w:ascii="Times New Roman" w:hAnsi="Times New Roman"/>
            <w:sz w:val="24"/>
            <w:szCs w:val="24"/>
          </w:rPr>
          <w:t>должно быть русифицировано (если такое существует);</w:t>
        </w:r>
      </w:ins>
    </w:p>
    <w:p w14:paraId="219B417C" w14:textId="51018296" w:rsidR="00320879" w:rsidRPr="006B5D27" w:rsidDel="00EF64D8" w:rsidRDefault="007F612B" w:rsidP="006B3F38">
      <w:pPr>
        <w:pStyle w:val="a3"/>
        <w:numPr>
          <w:ilvl w:val="0"/>
          <w:numId w:val="1"/>
        </w:numPr>
        <w:tabs>
          <w:tab w:val="left" w:pos="1418"/>
        </w:tabs>
        <w:spacing w:after="0" w:line="240" w:lineRule="auto"/>
        <w:ind w:left="0" w:firstLine="709"/>
        <w:jc w:val="both"/>
        <w:rPr>
          <w:del w:id="85" w:author="Андреев Антон Вячеславович" w:date="2026-08-26T18:19:00Z"/>
          <w:rFonts w:ascii="Times New Roman" w:hAnsi="Times New Roman"/>
          <w:sz w:val="24"/>
          <w:szCs w:val="24"/>
          <w:rPrChange w:id="86" w:author="Белёнов Алексей" w:date="2026-09-02T13:37:00Z">
            <w:rPr>
              <w:del w:id="87" w:author="Андреев Антон Вячеславович" w:date="2026-08-26T18:19:00Z"/>
              <w:rFonts w:ascii="Times New Roman" w:eastAsia="Times New Roman" w:hAnsi="Times New Roman"/>
              <w:kern w:val="1"/>
              <w:sz w:val="24"/>
              <w:szCs w:val="24"/>
              <w:lang w:eastAsia="ar-SA"/>
            </w:rPr>
          </w:rPrChange>
        </w:rPr>
      </w:pPr>
      <w:ins w:id="88" w:author="Андреев Антон Вячеславович" w:date="2026-08-26T18:19:00Z">
        <w:r w:rsidRPr="006B5D27">
          <w:rPr>
            <w:rFonts w:ascii="Times New Roman" w:hAnsi="Times New Roman"/>
            <w:sz w:val="24"/>
            <w:szCs w:val="24"/>
          </w:rPr>
          <w:t>лицензионные права на использование программного обеспечения должны предоставляться на весь срок действия исключительного права на программное обеспечение,</w:t>
        </w:r>
        <w:r w:rsidRPr="006B5D27" w:rsidDel="000B28EA">
          <w:rPr>
            <w:rFonts w:ascii="Times New Roman" w:hAnsi="Times New Roman"/>
            <w:sz w:val="24"/>
            <w:szCs w:val="24"/>
          </w:rPr>
          <w:t xml:space="preserve"> </w:t>
        </w:r>
        <w:r w:rsidRPr="006B5D27">
          <w:rPr>
            <w:rFonts w:ascii="Times New Roman" w:hAnsi="Times New Roman"/>
            <w:sz w:val="24"/>
            <w:szCs w:val="24"/>
          </w:rPr>
          <w:t xml:space="preserve">если в </w:t>
        </w:r>
        <w:r w:rsidRPr="006B5D27">
          <w:rPr>
            <w:rFonts w:ascii="Times New Roman" w:eastAsia="Times New Roman" w:hAnsi="Times New Roman"/>
            <w:kern w:val="1"/>
            <w:sz w:val="24"/>
            <w:szCs w:val="24"/>
            <w:lang w:eastAsia="ar-SA"/>
          </w:rPr>
          <w:t xml:space="preserve">Приложении «Спецификация» </w:t>
        </w:r>
        <w:r w:rsidRPr="006B5D27">
          <w:rPr>
            <w:rFonts w:ascii="Times New Roman" w:hAnsi="Times New Roman"/>
            <w:sz w:val="24"/>
            <w:szCs w:val="24"/>
          </w:rPr>
          <w:t>к Техническому заданию</w:t>
        </w:r>
        <w:r w:rsidRPr="006B5D27">
          <w:rPr>
            <w:rFonts w:ascii="Times New Roman" w:eastAsia="Times New Roman" w:hAnsi="Times New Roman"/>
            <w:kern w:val="1"/>
            <w:sz w:val="24"/>
            <w:szCs w:val="24"/>
            <w:lang w:eastAsia="ar-SA"/>
          </w:rPr>
          <w:t xml:space="preserve"> не указано иное;</w:t>
        </w:r>
      </w:ins>
      <w:del w:id="89" w:author="Андреев Антон Вячеславович" w:date="2026-08-26T18:19:00Z">
        <w:r w:rsidR="00320879" w:rsidRPr="006B5D27" w:rsidDel="007F612B">
          <w:rPr>
            <w:rFonts w:ascii="Times New Roman" w:hAnsi="Times New Roman"/>
            <w:sz w:val="24"/>
            <w:szCs w:val="24"/>
          </w:rPr>
          <w:delText>долж</w:delText>
        </w:r>
        <w:r w:rsidR="001D4B27" w:rsidRPr="006B5D27" w:rsidDel="007F612B">
          <w:rPr>
            <w:rFonts w:ascii="Times New Roman" w:hAnsi="Times New Roman"/>
            <w:sz w:val="24"/>
            <w:szCs w:val="24"/>
          </w:rPr>
          <w:delText>ен</w:delText>
        </w:r>
        <w:r w:rsidR="00320879" w:rsidRPr="006B5D27" w:rsidDel="007F612B">
          <w:rPr>
            <w:rFonts w:ascii="Times New Roman" w:hAnsi="Times New Roman"/>
            <w:sz w:val="24"/>
            <w:szCs w:val="24"/>
          </w:rPr>
          <w:delText xml:space="preserve"> сопровождаться документацией на русском языке. При предоставлении эксплуатационной документации на иностранном языке к ней должен прилагаться перевод на русский язык. Допускается предоставление отдельных технических документов на иностранном языке по предварительному согласованию с Заказчиком.</w:delText>
        </w:r>
      </w:del>
    </w:p>
    <w:p w14:paraId="41FB917A" w14:textId="77777777" w:rsidR="00EF64D8" w:rsidRPr="006B5D27" w:rsidRDefault="00EF64D8" w:rsidP="007F612B">
      <w:pPr>
        <w:pStyle w:val="a3"/>
        <w:numPr>
          <w:ilvl w:val="0"/>
          <w:numId w:val="1"/>
        </w:numPr>
        <w:tabs>
          <w:tab w:val="left" w:pos="1418"/>
        </w:tabs>
        <w:spacing w:after="0" w:line="240" w:lineRule="auto"/>
        <w:ind w:left="0" w:firstLine="709"/>
        <w:jc w:val="both"/>
        <w:rPr>
          <w:ins w:id="90" w:author="Белёнов Алексей" w:date="2026-09-02T12:05:00Z"/>
          <w:rFonts w:ascii="Times New Roman" w:hAnsi="Times New Roman"/>
          <w:sz w:val="24"/>
          <w:szCs w:val="24"/>
        </w:rPr>
      </w:pPr>
    </w:p>
    <w:p w14:paraId="0DBEED28" w14:textId="6BD4E48A" w:rsidR="007F612B" w:rsidRPr="006B5D27" w:rsidRDefault="007F612B" w:rsidP="006B3F38">
      <w:pPr>
        <w:pStyle w:val="a3"/>
        <w:numPr>
          <w:ilvl w:val="0"/>
          <w:numId w:val="1"/>
        </w:numPr>
        <w:tabs>
          <w:tab w:val="left" w:pos="1418"/>
        </w:tabs>
        <w:spacing w:after="0" w:line="240" w:lineRule="auto"/>
        <w:ind w:left="0" w:firstLine="709"/>
        <w:jc w:val="both"/>
        <w:rPr>
          <w:ins w:id="91" w:author="Андреев Антон Вячеславович" w:date="2026-08-28T14:04:00Z"/>
          <w:rFonts w:ascii="Times New Roman" w:hAnsi="Times New Roman"/>
          <w:sz w:val="24"/>
          <w:szCs w:val="24"/>
        </w:rPr>
      </w:pPr>
      <w:ins w:id="92" w:author="Андреев Антон Вячеславович" w:date="2026-08-26T18:19:00Z">
        <w:r w:rsidRPr="006B5D27">
          <w:rPr>
            <w:rFonts w:ascii="Times New Roman" w:hAnsi="Times New Roman"/>
            <w:sz w:val="24"/>
            <w:szCs w:val="24"/>
          </w:rPr>
          <w:t xml:space="preserve">лицензионное программное обеспечение должно поставляться в соответствии с требованиями Гражданского кодекса Российской Федерации, с обязательным оформлением прав использования программного обеспечения </w:t>
        </w:r>
      </w:ins>
      <w:ins w:id="93" w:author="Андреев Антон Вячеславович" w:date="2026-08-26T18:20:00Z">
        <w:r w:rsidRPr="006B5D27">
          <w:rPr>
            <w:rFonts w:ascii="Times New Roman" w:hAnsi="Times New Roman"/>
            <w:sz w:val="24"/>
            <w:szCs w:val="24"/>
          </w:rPr>
          <w:t>по списку Получател</w:t>
        </w:r>
        <w:del w:id="94" w:author="Белёнов Алексей" w:date="2026-09-02T15:23:00Z">
          <w:r w:rsidRPr="006B5D27" w:rsidDel="00C419C1">
            <w:rPr>
              <w:rFonts w:ascii="Times New Roman" w:hAnsi="Times New Roman"/>
              <w:sz w:val="24"/>
              <w:szCs w:val="24"/>
            </w:rPr>
            <w:delText>ей</w:delText>
          </w:r>
        </w:del>
      </w:ins>
      <w:ins w:id="95" w:author="Белёнов Алексей" w:date="2026-09-02T15:23:00Z">
        <w:r w:rsidR="00C419C1">
          <w:rPr>
            <w:rFonts w:ascii="Times New Roman" w:hAnsi="Times New Roman"/>
            <w:sz w:val="24"/>
            <w:szCs w:val="24"/>
          </w:rPr>
          <w:t>я</w:t>
        </w:r>
      </w:ins>
      <w:ins w:id="96" w:author="Андреев Антон Вячеславович" w:date="2026-08-26T18:20:00Z">
        <w:r w:rsidRPr="006B5D27">
          <w:rPr>
            <w:rFonts w:ascii="Times New Roman" w:hAnsi="Times New Roman"/>
            <w:sz w:val="24"/>
            <w:szCs w:val="24"/>
          </w:rPr>
          <w:t>, указанных в Приложении «Разнарядка» к Техническому заданию</w:t>
        </w:r>
      </w:ins>
      <w:ins w:id="97" w:author="Андреев Антон Вячеславович" w:date="2026-08-26T18:19:00Z">
        <w:r w:rsidRPr="006B5D27">
          <w:rPr>
            <w:rFonts w:ascii="Times New Roman" w:hAnsi="Times New Roman"/>
            <w:sz w:val="24"/>
            <w:szCs w:val="24"/>
          </w:rPr>
          <w:t xml:space="preserve">, путем составления и подписания документов по форме, установленной Приложением «Форма </w:t>
        </w:r>
        <w:proofErr w:type="spellStart"/>
        <w:r w:rsidRPr="006B5D27">
          <w:rPr>
            <w:rFonts w:ascii="Times New Roman" w:hAnsi="Times New Roman"/>
            <w:sz w:val="24"/>
            <w:szCs w:val="24"/>
          </w:rPr>
          <w:t>Сублицензионного</w:t>
        </w:r>
        <w:proofErr w:type="spellEnd"/>
        <w:r w:rsidRPr="006B5D27">
          <w:rPr>
            <w:rFonts w:ascii="Times New Roman" w:hAnsi="Times New Roman"/>
            <w:sz w:val="24"/>
            <w:szCs w:val="24"/>
          </w:rPr>
          <w:t xml:space="preserve"> договора» к Техническому заданию</w:t>
        </w:r>
      </w:ins>
      <w:ins w:id="98" w:author="Андреев Антон Вячеславович" w:date="2026-08-28T14:04:00Z">
        <w:r w:rsidR="000045C7" w:rsidRPr="006B5D27">
          <w:rPr>
            <w:rFonts w:ascii="Times New Roman" w:hAnsi="Times New Roman"/>
            <w:sz w:val="24"/>
            <w:szCs w:val="24"/>
          </w:rPr>
          <w:t>.</w:t>
        </w:r>
      </w:ins>
    </w:p>
    <w:p w14:paraId="1D134D32" w14:textId="059BD10B" w:rsidR="000045C7" w:rsidRPr="006B5D27" w:rsidRDefault="000045C7">
      <w:pPr>
        <w:pStyle w:val="a3"/>
        <w:numPr>
          <w:ilvl w:val="1"/>
          <w:numId w:val="17"/>
        </w:numPr>
        <w:tabs>
          <w:tab w:val="left" w:pos="1418"/>
        </w:tabs>
        <w:spacing w:after="0" w:line="240" w:lineRule="auto"/>
        <w:ind w:hanging="644"/>
        <w:jc w:val="both"/>
        <w:rPr>
          <w:ins w:id="99" w:author="Андреев Антон Вячеславович" w:date="2026-08-28T14:01:00Z"/>
          <w:rFonts w:ascii="Times New Roman" w:hAnsi="Times New Roman"/>
          <w:sz w:val="24"/>
          <w:szCs w:val="24"/>
        </w:rPr>
        <w:pPrChange w:id="100" w:author="Белёнов Алексей" w:date="2026-09-02T13:56:00Z">
          <w:pPr>
            <w:pStyle w:val="a3"/>
            <w:numPr>
              <w:ilvl w:val="1"/>
              <w:numId w:val="17"/>
            </w:numPr>
            <w:tabs>
              <w:tab w:val="left" w:pos="1418"/>
            </w:tabs>
            <w:spacing w:after="0" w:line="240" w:lineRule="auto"/>
            <w:ind w:left="1353" w:hanging="360"/>
            <w:jc w:val="both"/>
          </w:pPr>
        </w:pPrChange>
      </w:pPr>
      <w:ins w:id="101" w:author="Андреев Антон Вячеславович" w:date="2026-08-28T14:04:00Z">
        <w:r w:rsidRPr="006B5D27">
          <w:rPr>
            <w:rFonts w:ascii="Times New Roman" w:hAnsi="Times New Roman"/>
            <w:sz w:val="24"/>
            <w:szCs w:val="24"/>
          </w:rPr>
          <w:t>Требования к д</w:t>
        </w:r>
      </w:ins>
      <w:ins w:id="102" w:author="Андреев Антон Вячеславович" w:date="2026-08-28T14:05:00Z">
        <w:r w:rsidRPr="006B5D27">
          <w:rPr>
            <w:rFonts w:ascii="Times New Roman" w:hAnsi="Times New Roman"/>
            <w:sz w:val="24"/>
            <w:szCs w:val="24"/>
          </w:rPr>
          <w:t>ополнительному объему прав:</w:t>
        </w:r>
      </w:ins>
    </w:p>
    <w:p w14:paraId="13BB5B02" w14:textId="285FE6A2" w:rsidR="000045C7" w:rsidRPr="006B5D27" w:rsidRDefault="000045C7" w:rsidP="000045C7">
      <w:pPr>
        <w:pStyle w:val="a3"/>
        <w:numPr>
          <w:ilvl w:val="0"/>
          <w:numId w:val="1"/>
        </w:numPr>
        <w:tabs>
          <w:tab w:val="left" w:pos="1418"/>
        </w:tabs>
        <w:spacing w:after="0" w:line="240" w:lineRule="auto"/>
        <w:ind w:left="0" w:firstLine="709"/>
        <w:jc w:val="both"/>
        <w:rPr>
          <w:ins w:id="103" w:author="Андреев Антон Вячеславович" w:date="2026-08-28T14:03:00Z"/>
          <w:rFonts w:ascii="Times New Roman" w:hAnsi="Times New Roman"/>
          <w:sz w:val="24"/>
          <w:szCs w:val="24"/>
        </w:rPr>
      </w:pPr>
      <w:ins w:id="104" w:author="Андреев Антон Вячеславович" w:date="2026-08-28T14:03:00Z">
        <w:r w:rsidRPr="006B5D27">
          <w:rPr>
            <w:rFonts w:ascii="Times New Roman" w:hAnsi="Times New Roman"/>
            <w:sz w:val="24"/>
            <w:szCs w:val="24"/>
          </w:rPr>
          <w:t>право на переработку (модификацию) и адаптацию программного обеспечения. Исключительные права на модифицированное (переработанное) программное обеспечение в части выполненных доработок будут принадлежать Получателю;</w:t>
        </w:r>
      </w:ins>
    </w:p>
    <w:p w14:paraId="159F15B0" w14:textId="7DDD93D9" w:rsidR="000045C7" w:rsidRPr="006B5D27" w:rsidRDefault="000045C7" w:rsidP="000045C7">
      <w:pPr>
        <w:pStyle w:val="a3"/>
        <w:numPr>
          <w:ilvl w:val="0"/>
          <w:numId w:val="1"/>
        </w:numPr>
        <w:tabs>
          <w:tab w:val="left" w:pos="1418"/>
        </w:tabs>
        <w:spacing w:after="0" w:line="240" w:lineRule="auto"/>
        <w:ind w:left="0" w:firstLine="709"/>
        <w:jc w:val="both"/>
        <w:rPr>
          <w:ins w:id="105" w:author="Андреев Антон Вячеславович" w:date="2026-08-28T14:03:00Z"/>
          <w:rFonts w:ascii="Times New Roman" w:hAnsi="Times New Roman"/>
          <w:sz w:val="24"/>
          <w:szCs w:val="24"/>
        </w:rPr>
      </w:pPr>
      <w:ins w:id="106" w:author="Андреев Антон Вячеславович" w:date="2026-08-28T14:04:00Z">
        <w:r w:rsidRPr="006B5D27">
          <w:rPr>
            <w:rFonts w:ascii="Times New Roman" w:hAnsi="Times New Roman"/>
            <w:sz w:val="24"/>
            <w:szCs w:val="24"/>
          </w:rPr>
          <w:t>п</w:t>
        </w:r>
      </w:ins>
      <w:ins w:id="107" w:author="Андреев Антон Вячеславович" w:date="2026-08-28T14:03:00Z">
        <w:r w:rsidRPr="006B5D27">
          <w:rPr>
            <w:rFonts w:ascii="Times New Roman" w:hAnsi="Times New Roman"/>
            <w:sz w:val="24"/>
            <w:szCs w:val="24"/>
          </w:rPr>
          <w:t>раво предоставления права использования программного обеспечения следующим конечным пользователям: Департаменту информационных технологий города Москвы, организациям,</w:t>
        </w:r>
      </w:ins>
      <w:ins w:id="108" w:author="Белёнов Алексей" w:date="2026-09-02T12:06:00Z">
        <w:r w:rsidR="00EF64D8" w:rsidRPr="006B5D27">
          <w:rPr>
            <w:rFonts w:ascii="Times New Roman" w:hAnsi="Times New Roman"/>
            <w:sz w:val="24"/>
            <w:szCs w:val="24"/>
          </w:rPr>
          <w:t xml:space="preserve"> </w:t>
        </w:r>
      </w:ins>
      <w:ins w:id="109" w:author="Андреев Антон Вячеславович" w:date="2026-08-28T14:03:00Z">
        <w:r w:rsidRPr="006B5D27">
          <w:rPr>
            <w:rFonts w:ascii="Times New Roman" w:hAnsi="Times New Roman"/>
            <w:sz w:val="24"/>
            <w:szCs w:val="24"/>
          </w:rPr>
          <w:t>подведомственным Департаменту информационных технологий города Москвы, а также</w:t>
        </w:r>
      </w:ins>
      <w:ins w:id="110" w:author="Белёнов Алексей" w:date="2026-09-02T12:06:00Z">
        <w:r w:rsidR="00EF64D8" w:rsidRPr="006B5D27">
          <w:rPr>
            <w:rFonts w:ascii="Times New Roman" w:hAnsi="Times New Roman"/>
            <w:sz w:val="24"/>
            <w:szCs w:val="24"/>
          </w:rPr>
          <w:t xml:space="preserve"> </w:t>
        </w:r>
      </w:ins>
      <w:ins w:id="111" w:author="Андреев Антон Вячеславович" w:date="2026-08-28T14:03:00Z">
        <w:r w:rsidRPr="006B5D27">
          <w:rPr>
            <w:rFonts w:ascii="Times New Roman" w:hAnsi="Times New Roman"/>
            <w:sz w:val="24"/>
            <w:szCs w:val="24"/>
          </w:rPr>
          <w:t>подрядчикам/субподрядчикам, исполнителям/соисполнителям, с которыми у Получателя,</w:t>
        </w:r>
      </w:ins>
      <w:ins w:id="112" w:author="Белёнов Алексей" w:date="2026-09-02T12:06:00Z">
        <w:r w:rsidR="00EF64D8" w:rsidRPr="006B5D27">
          <w:rPr>
            <w:rFonts w:ascii="Times New Roman" w:hAnsi="Times New Roman"/>
            <w:sz w:val="24"/>
            <w:szCs w:val="24"/>
          </w:rPr>
          <w:t xml:space="preserve"> </w:t>
        </w:r>
      </w:ins>
      <w:ins w:id="113" w:author="Андреев Антон Вячеславович" w:date="2026-08-28T14:03:00Z">
        <w:r w:rsidRPr="006B5D27">
          <w:rPr>
            <w:rFonts w:ascii="Times New Roman" w:hAnsi="Times New Roman"/>
            <w:sz w:val="24"/>
            <w:szCs w:val="24"/>
          </w:rPr>
          <w:t>Департамента информационных технологий или подведомственных организаций заключены соответствующие государственные контракты;</w:t>
        </w:r>
      </w:ins>
    </w:p>
    <w:p w14:paraId="5EF1D137" w14:textId="79C1CB57" w:rsidR="000045C7" w:rsidRPr="006B5D27" w:rsidRDefault="000045C7" w:rsidP="000045C7">
      <w:pPr>
        <w:pStyle w:val="a3"/>
        <w:numPr>
          <w:ilvl w:val="0"/>
          <w:numId w:val="1"/>
        </w:numPr>
        <w:tabs>
          <w:tab w:val="left" w:pos="1418"/>
        </w:tabs>
        <w:spacing w:after="0" w:line="240" w:lineRule="auto"/>
        <w:ind w:left="0" w:firstLine="709"/>
        <w:jc w:val="both"/>
        <w:rPr>
          <w:ins w:id="114" w:author="Андреев Антон Вячеславович" w:date="2026-08-26T18:19:00Z"/>
          <w:rFonts w:ascii="Times New Roman" w:hAnsi="Times New Roman"/>
          <w:sz w:val="24"/>
          <w:szCs w:val="24"/>
        </w:rPr>
      </w:pPr>
      <w:ins w:id="115" w:author="Андреев Антон Вячеславович" w:date="2026-08-28T14:04:00Z">
        <w:r w:rsidRPr="006B5D27">
          <w:rPr>
            <w:rFonts w:ascii="Times New Roman" w:hAnsi="Times New Roman"/>
            <w:sz w:val="24"/>
            <w:szCs w:val="24"/>
          </w:rPr>
          <w:lastRenderedPageBreak/>
          <w:t>п</w:t>
        </w:r>
      </w:ins>
      <w:ins w:id="116" w:author="Андреев Антон Вячеславович" w:date="2026-08-28T14:03:00Z">
        <w:r w:rsidRPr="006B5D27">
          <w:rPr>
            <w:rFonts w:ascii="Times New Roman" w:hAnsi="Times New Roman"/>
            <w:sz w:val="24"/>
            <w:szCs w:val="24"/>
          </w:rPr>
          <w:t>раво на создание копий программного обеспечения для предоставления программного обеспечения конечным пользователям.</w:t>
        </w:r>
      </w:ins>
    </w:p>
    <w:p w14:paraId="1C3EE9C6" w14:textId="33E349DC" w:rsidR="00320879" w:rsidRPr="006B5D27" w:rsidDel="006B3F38" w:rsidRDefault="00320879" w:rsidP="00DA546D">
      <w:pPr>
        <w:numPr>
          <w:ilvl w:val="1"/>
          <w:numId w:val="17"/>
        </w:numPr>
        <w:tabs>
          <w:tab w:val="left" w:pos="1418"/>
        </w:tabs>
        <w:spacing w:after="0" w:line="240" w:lineRule="auto"/>
        <w:ind w:left="0" w:firstLine="709"/>
        <w:contextualSpacing/>
        <w:jc w:val="both"/>
        <w:rPr>
          <w:del w:id="117" w:author="Андреев Антон Вячеславович" w:date="2026-08-26T18:22:00Z"/>
          <w:rFonts w:ascii="Times New Roman" w:hAnsi="Times New Roman"/>
          <w:sz w:val="24"/>
          <w:szCs w:val="24"/>
        </w:rPr>
      </w:pPr>
      <w:del w:id="118" w:author="Андреев Антон Вячеславович" w:date="2026-08-26T18:22:00Z">
        <w:r w:rsidRPr="006B5D27" w:rsidDel="006B3F38">
          <w:rPr>
            <w:rFonts w:ascii="Times New Roman" w:hAnsi="Times New Roman"/>
            <w:sz w:val="24"/>
            <w:szCs w:val="24"/>
          </w:rPr>
          <w:delText>Неисключительные лицензионные права на использование Товара</w:delText>
        </w:r>
        <w:r w:rsidR="00D025F0" w:rsidRPr="006B5D27" w:rsidDel="006B3F38">
          <w:rPr>
            <w:rFonts w:ascii="Times New Roman" w:hAnsi="Times New Roman"/>
            <w:sz w:val="24"/>
            <w:szCs w:val="24"/>
          </w:rPr>
          <w:delText xml:space="preserve"> </w:delText>
        </w:r>
        <w:r w:rsidRPr="006B5D27" w:rsidDel="006B3F38">
          <w:rPr>
            <w:rFonts w:ascii="Times New Roman" w:hAnsi="Times New Roman"/>
            <w:sz w:val="24"/>
            <w:szCs w:val="24"/>
          </w:rPr>
          <w:delText xml:space="preserve">должны предоставляться на весь срок действия исключительного права на </w:delText>
        </w:r>
        <w:r w:rsidR="00D025F0" w:rsidRPr="006B5D27" w:rsidDel="006B3F38">
          <w:rPr>
            <w:rFonts w:ascii="Times New Roman" w:hAnsi="Times New Roman"/>
            <w:sz w:val="24"/>
            <w:szCs w:val="24"/>
          </w:rPr>
          <w:delText>Товар</w:delText>
        </w:r>
        <w:r w:rsidRPr="006B5D27" w:rsidDel="006B3F38">
          <w:rPr>
            <w:rFonts w:ascii="Times New Roman" w:hAnsi="Times New Roman"/>
            <w:sz w:val="24"/>
            <w:szCs w:val="24"/>
          </w:rPr>
          <w:delText>, если в Приложении 1 («Спецификация») к Техническому заданию не указано иное.</w:delText>
        </w:r>
      </w:del>
    </w:p>
    <w:p w14:paraId="351567AA" w14:textId="122794C9" w:rsidR="00320879" w:rsidRPr="006B5D27" w:rsidDel="006B3F38" w:rsidRDefault="00F90FD0" w:rsidP="00DA546D">
      <w:pPr>
        <w:numPr>
          <w:ilvl w:val="1"/>
          <w:numId w:val="17"/>
        </w:numPr>
        <w:tabs>
          <w:tab w:val="left" w:pos="1418"/>
        </w:tabs>
        <w:spacing w:after="0" w:line="240" w:lineRule="auto"/>
        <w:ind w:left="0" w:firstLine="709"/>
        <w:contextualSpacing/>
        <w:jc w:val="both"/>
        <w:rPr>
          <w:del w:id="119" w:author="Андреев Антон Вячеславович" w:date="2026-08-26T18:22:00Z"/>
          <w:rFonts w:ascii="Times New Roman" w:hAnsi="Times New Roman"/>
          <w:sz w:val="24"/>
          <w:szCs w:val="24"/>
        </w:rPr>
      </w:pPr>
      <w:del w:id="120" w:author="Андреев Антон Вячеславович" w:date="2026-08-26T18:22:00Z">
        <w:r w:rsidRPr="006B5D27" w:rsidDel="006B3F38">
          <w:rPr>
            <w:rFonts w:ascii="Times New Roman" w:hAnsi="Times New Roman"/>
            <w:sz w:val="24"/>
            <w:szCs w:val="24"/>
          </w:rPr>
          <w:delText>Лицензионный Товар должен поставляться в соответствии с требованиями Гражданского кодекса Российской Федерации. Передача прав на использование Товара оформляется путем подписания Сторонами Сублицензионного договора по форме, установленной Приложением 3 к Техническому заданию, а также Акта приема-передачи неисключительных прав (сублицензий).</w:delText>
        </w:r>
      </w:del>
    </w:p>
    <w:p w14:paraId="6CB0C9BD" w14:textId="77777777" w:rsidR="00A6161A" w:rsidRPr="006B5D27" w:rsidRDefault="00A6161A" w:rsidP="00320879">
      <w:pPr>
        <w:tabs>
          <w:tab w:val="left" w:pos="1418"/>
        </w:tabs>
        <w:spacing w:after="0" w:line="240" w:lineRule="auto"/>
        <w:ind w:firstLine="709"/>
        <w:contextualSpacing/>
        <w:jc w:val="both"/>
        <w:rPr>
          <w:rFonts w:ascii="Times New Roman" w:hAnsi="Times New Roman"/>
          <w:sz w:val="24"/>
          <w:szCs w:val="24"/>
        </w:rPr>
      </w:pPr>
    </w:p>
    <w:p w14:paraId="55385B02" w14:textId="61D34BE6" w:rsidR="00A6161A" w:rsidRPr="006B5D27" w:rsidRDefault="00E544FC" w:rsidP="00DA546D">
      <w:pPr>
        <w:pStyle w:val="1"/>
        <w:numPr>
          <w:ilvl w:val="0"/>
          <w:numId w:val="10"/>
        </w:numPr>
        <w:tabs>
          <w:tab w:val="left" w:pos="1418"/>
        </w:tabs>
        <w:spacing w:before="0" w:line="240" w:lineRule="auto"/>
        <w:ind w:firstLine="169"/>
        <w:contextualSpacing/>
        <w:rPr>
          <w:rFonts w:ascii="Times New Roman" w:hAnsi="Times New Roman" w:cs="Times New Roman"/>
          <w:b/>
          <w:color w:val="auto"/>
          <w:sz w:val="24"/>
          <w:szCs w:val="24"/>
        </w:rPr>
      </w:pPr>
      <w:r w:rsidRPr="006B5D27">
        <w:rPr>
          <w:rFonts w:ascii="Times New Roman" w:hAnsi="Times New Roman" w:cs="Times New Roman"/>
          <w:b/>
          <w:color w:val="auto"/>
          <w:sz w:val="24"/>
          <w:szCs w:val="24"/>
        </w:rPr>
        <w:t xml:space="preserve">ПОРЯДОК </w:t>
      </w:r>
      <w:r w:rsidR="00320879" w:rsidRPr="006B5D27">
        <w:rPr>
          <w:rFonts w:ascii="Times New Roman" w:hAnsi="Times New Roman" w:cs="Times New Roman"/>
          <w:b/>
          <w:color w:val="auto"/>
          <w:sz w:val="24"/>
          <w:szCs w:val="24"/>
        </w:rPr>
        <w:t>ПОСТАВКИ ТОВАРА</w:t>
      </w:r>
    </w:p>
    <w:p w14:paraId="4421DACA" w14:textId="25F575EC" w:rsidR="00531A78" w:rsidRPr="006B5D27" w:rsidRDefault="00531A78" w:rsidP="009D0CFC">
      <w:pPr>
        <w:pStyle w:val="a3"/>
        <w:numPr>
          <w:ilvl w:val="1"/>
          <w:numId w:val="11"/>
        </w:numPr>
        <w:tabs>
          <w:tab w:val="left" w:pos="1418"/>
        </w:tabs>
        <w:spacing w:after="0" w:line="240" w:lineRule="auto"/>
        <w:ind w:firstLine="169"/>
        <w:jc w:val="both"/>
        <w:rPr>
          <w:rFonts w:ascii="Times New Roman" w:hAnsi="Times New Roman"/>
          <w:b/>
          <w:sz w:val="24"/>
          <w:szCs w:val="24"/>
        </w:rPr>
      </w:pPr>
      <w:r w:rsidRPr="006B5D27">
        <w:rPr>
          <w:rFonts w:ascii="Times New Roman" w:hAnsi="Times New Roman"/>
          <w:b/>
          <w:sz w:val="24"/>
          <w:szCs w:val="24"/>
        </w:rPr>
        <w:t xml:space="preserve">Порядок передачи </w:t>
      </w:r>
    </w:p>
    <w:p w14:paraId="7EB681C8" w14:textId="26EDBFCC" w:rsidR="00320879" w:rsidRPr="006B5D27" w:rsidRDefault="00320879" w:rsidP="00DA546D">
      <w:pPr>
        <w:pStyle w:val="a3"/>
        <w:numPr>
          <w:ilvl w:val="2"/>
          <w:numId w:val="10"/>
        </w:numPr>
        <w:tabs>
          <w:tab w:val="left" w:pos="1418"/>
        </w:tabs>
        <w:spacing w:after="0" w:line="240" w:lineRule="auto"/>
        <w:ind w:left="0" w:firstLine="709"/>
        <w:jc w:val="both"/>
        <w:rPr>
          <w:rFonts w:ascii="Times New Roman" w:hAnsi="Times New Roman"/>
          <w:sz w:val="24"/>
          <w:szCs w:val="24"/>
        </w:rPr>
      </w:pPr>
      <w:r w:rsidRPr="006B5D27">
        <w:rPr>
          <w:rFonts w:ascii="Times New Roman" w:hAnsi="Times New Roman"/>
          <w:sz w:val="24"/>
          <w:szCs w:val="24"/>
        </w:rPr>
        <w:t xml:space="preserve">Для взаимодействия с Заказчиком Поставщик обязан в течение 1 (одного) рабочего дня с даты заключения Контракта </w:t>
      </w:r>
      <w:del w:id="121" w:author="Белёнов Алексей" w:date="2026-08-31T14:53:00Z">
        <w:r w:rsidRPr="006B5D27" w:rsidDel="005039BC">
          <w:rPr>
            <w:rFonts w:ascii="Times New Roman" w:hAnsi="Times New Roman"/>
            <w:sz w:val="24"/>
            <w:szCs w:val="24"/>
          </w:rPr>
          <w:delText xml:space="preserve">назначить ответственное контактное </w:delText>
        </w:r>
      </w:del>
      <w:del w:id="122" w:author="Белёнов Алексей" w:date="2026-08-31T14:54:00Z">
        <w:r w:rsidRPr="006B5D27" w:rsidDel="005039BC">
          <w:rPr>
            <w:rFonts w:ascii="Times New Roman" w:hAnsi="Times New Roman"/>
            <w:sz w:val="24"/>
            <w:szCs w:val="24"/>
          </w:rPr>
          <w:delText xml:space="preserve">лицо, </w:delText>
        </w:r>
      </w:del>
      <w:r w:rsidRPr="006B5D27">
        <w:rPr>
          <w:rFonts w:ascii="Times New Roman" w:hAnsi="Times New Roman"/>
          <w:sz w:val="24"/>
          <w:szCs w:val="24"/>
        </w:rPr>
        <w:t xml:space="preserve">выделить телефонную линию службы </w:t>
      </w:r>
      <w:ins w:id="123" w:author="Белёнов Алексей" w:date="2026-08-31T14:54:00Z">
        <w:r w:rsidR="005039BC" w:rsidRPr="006B5D27">
          <w:rPr>
            <w:rFonts w:ascii="Times New Roman" w:hAnsi="Times New Roman"/>
            <w:sz w:val="24"/>
            <w:szCs w:val="24"/>
          </w:rPr>
          <w:t>гарантийного обслуживания</w:t>
        </w:r>
      </w:ins>
      <w:ins w:id="124" w:author="Андреев Антон Вячеславович" w:date="2026-08-26T18:24:00Z">
        <w:del w:id="125" w:author="Белёнов Алексей" w:date="2026-08-31T14:54:00Z">
          <w:r w:rsidR="00344AC6" w:rsidRPr="006B5D27" w:rsidDel="005039BC">
            <w:rPr>
              <w:rFonts w:ascii="Times New Roman" w:hAnsi="Times New Roman"/>
              <w:sz w:val="24"/>
              <w:szCs w:val="24"/>
            </w:rPr>
            <w:delText>поддержки</w:delText>
          </w:r>
        </w:del>
        <w:r w:rsidR="00344AC6" w:rsidRPr="006B5D27">
          <w:rPr>
            <w:rFonts w:ascii="Times New Roman" w:hAnsi="Times New Roman"/>
            <w:sz w:val="24"/>
            <w:szCs w:val="24"/>
          </w:rPr>
          <w:t xml:space="preserve">, </w:t>
        </w:r>
        <w:del w:id="126" w:author="Белёнов Алексей" w:date="2026-09-02T12:20:00Z">
          <w:r w:rsidR="00344AC6" w:rsidRPr="006B5D27" w:rsidDel="001C29B5">
            <w:rPr>
              <w:rFonts w:ascii="Times New Roman" w:hAnsi="Times New Roman"/>
              <w:sz w:val="24"/>
              <w:szCs w:val="24"/>
            </w:rPr>
            <w:delText xml:space="preserve">выделить </w:delText>
          </w:r>
        </w:del>
        <w:r w:rsidR="00344AC6" w:rsidRPr="006B5D27">
          <w:rPr>
            <w:rFonts w:ascii="Times New Roman" w:hAnsi="Times New Roman"/>
            <w:sz w:val="24"/>
            <w:szCs w:val="24"/>
          </w:rPr>
          <w:t xml:space="preserve">адрес электронной почты для приема данных (запросов, заявок) в электронной форме, номер факса и уведомить об этом Заказчика согласно требованиям статьи «Прочие положения» Контракта. Об изменении контактной информации </w:t>
        </w:r>
      </w:ins>
      <w:ins w:id="127" w:author="Белёнов Алексей" w:date="2026-08-31T14:55:00Z">
        <w:r w:rsidR="005039BC" w:rsidRPr="006B5D27">
          <w:rPr>
            <w:rFonts w:ascii="Times New Roman" w:hAnsi="Times New Roman"/>
            <w:sz w:val="24"/>
            <w:szCs w:val="24"/>
          </w:rPr>
          <w:t xml:space="preserve">службы </w:t>
        </w:r>
      </w:ins>
      <w:ins w:id="128" w:author="Белёнов Алексей" w:date="2026-09-02T10:58:00Z">
        <w:r w:rsidR="00852ECE" w:rsidRPr="006B5D27">
          <w:rPr>
            <w:rFonts w:ascii="Times New Roman" w:hAnsi="Times New Roman"/>
            <w:sz w:val="24"/>
            <w:szCs w:val="24"/>
          </w:rPr>
          <w:t>гарантийного обслуживания</w:t>
        </w:r>
      </w:ins>
      <w:ins w:id="129" w:author="Андреев Антон Вячеславович" w:date="2026-08-26T18:24:00Z">
        <w:del w:id="130" w:author="Белёнов Алексей" w:date="2026-08-31T14:55:00Z">
          <w:r w:rsidR="00344AC6" w:rsidRPr="006B5D27" w:rsidDel="005039BC">
            <w:rPr>
              <w:rFonts w:ascii="Times New Roman" w:hAnsi="Times New Roman"/>
              <w:sz w:val="24"/>
              <w:szCs w:val="24"/>
            </w:rPr>
            <w:delText xml:space="preserve">ответственного </w:delText>
          </w:r>
        </w:del>
        <w:del w:id="131" w:author="Белёнов Алексей" w:date="2026-08-31T14:56:00Z">
          <w:r w:rsidR="00344AC6" w:rsidRPr="006B5D27" w:rsidDel="005039BC">
            <w:rPr>
              <w:rFonts w:ascii="Times New Roman" w:hAnsi="Times New Roman"/>
              <w:sz w:val="24"/>
              <w:szCs w:val="24"/>
            </w:rPr>
            <w:delText>лица</w:delText>
          </w:r>
        </w:del>
        <w:r w:rsidR="00344AC6" w:rsidRPr="006B5D27">
          <w:rPr>
            <w:rFonts w:ascii="Times New Roman" w:hAnsi="Times New Roman"/>
            <w:sz w:val="24"/>
            <w:szCs w:val="24"/>
          </w:rPr>
          <w:t xml:space="preserve"> Поставщик обязан уведомить Заказчика в течение 1 (одного) календарного дня со дня возникновения таких изменений. Поставщик обязан организовать круглосуточную работу телефонной линии службы </w:t>
        </w:r>
      </w:ins>
      <w:ins w:id="132" w:author="Белёнов Алексей" w:date="2026-08-31T14:56:00Z">
        <w:r w:rsidR="005039BC" w:rsidRPr="006B5D27">
          <w:rPr>
            <w:rFonts w:ascii="Times New Roman" w:hAnsi="Times New Roman"/>
            <w:sz w:val="24"/>
            <w:szCs w:val="24"/>
          </w:rPr>
          <w:t>гарантийного обслуживания</w:t>
        </w:r>
      </w:ins>
      <w:ins w:id="133" w:author="Андреев Антон Вячеславович" w:date="2026-08-26T18:24:00Z">
        <w:del w:id="134" w:author="Белёнов Алексей" w:date="2026-08-31T14:56:00Z">
          <w:r w:rsidR="00344AC6" w:rsidRPr="006B5D27" w:rsidDel="005039BC">
            <w:rPr>
              <w:rFonts w:ascii="Times New Roman" w:hAnsi="Times New Roman"/>
              <w:sz w:val="24"/>
              <w:szCs w:val="24"/>
            </w:rPr>
            <w:delText>поддержки</w:delText>
          </w:r>
        </w:del>
        <w:del w:id="135" w:author="Белёнов Алексей" w:date="2026-09-02T12:06:00Z">
          <w:r w:rsidR="00344AC6" w:rsidRPr="006B5D27" w:rsidDel="00EF64D8">
            <w:rPr>
              <w:rFonts w:ascii="Times New Roman" w:hAnsi="Times New Roman"/>
              <w:sz w:val="24"/>
              <w:szCs w:val="24"/>
            </w:rPr>
            <w:delText>.</w:delText>
          </w:r>
        </w:del>
      </w:ins>
      <w:del w:id="136" w:author="Андреев Антон Вячеславович" w:date="2026-08-26T18:24:00Z">
        <w:r w:rsidR="00936924" w:rsidRPr="006B5D27" w:rsidDel="00344AC6">
          <w:rPr>
            <w:rFonts w:ascii="Times New Roman" w:hAnsi="Times New Roman"/>
            <w:sz w:val="24"/>
            <w:szCs w:val="24"/>
          </w:rPr>
          <w:delText>гарантийно</w:delText>
        </w:r>
        <w:r w:rsidR="00D30035" w:rsidRPr="006B5D27" w:rsidDel="00344AC6">
          <w:rPr>
            <w:rFonts w:ascii="Times New Roman" w:hAnsi="Times New Roman"/>
            <w:sz w:val="24"/>
            <w:szCs w:val="24"/>
          </w:rPr>
          <w:delText>го</w:delText>
        </w:r>
        <w:r w:rsidR="00936924" w:rsidRPr="006B5D27" w:rsidDel="00344AC6">
          <w:rPr>
            <w:rFonts w:ascii="Times New Roman" w:hAnsi="Times New Roman"/>
            <w:sz w:val="24"/>
            <w:szCs w:val="24"/>
          </w:rPr>
          <w:delText xml:space="preserve"> </w:delText>
        </w:r>
        <w:r w:rsidR="00727010" w:rsidRPr="006B5D27" w:rsidDel="00344AC6">
          <w:rPr>
            <w:rFonts w:ascii="Times New Roman" w:hAnsi="Times New Roman"/>
            <w:sz w:val="24"/>
            <w:szCs w:val="24"/>
          </w:rPr>
          <w:delText xml:space="preserve">обслуживания </w:delText>
        </w:r>
        <w:r w:rsidRPr="006B5D27" w:rsidDel="00344AC6">
          <w:rPr>
            <w:rFonts w:ascii="Times New Roman" w:hAnsi="Times New Roman"/>
            <w:sz w:val="24"/>
            <w:szCs w:val="24"/>
          </w:rPr>
          <w:delText xml:space="preserve">и адрес электронной почты для приема обращений (запросов, заявок) и уведомить об этом Заказчика. Поставщик обеспечивает </w:delText>
        </w:r>
        <w:r w:rsidR="00B8605A" w:rsidRPr="006B5D27" w:rsidDel="00344AC6">
          <w:rPr>
            <w:rFonts w:ascii="Times New Roman" w:hAnsi="Times New Roman"/>
            <w:sz w:val="24"/>
            <w:szCs w:val="24"/>
          </w:rPr>
          <w:delText>гарантийн</w:delText>
        </w:r>
        <w:r w:rsidR="00727010" w:rsidRPr="006B5D27" w:rsidDel="00344AC6">
          <w:rPr>
            <w:rFonts w:ascii="Times New Roman" w:hAnsi="Times New Roman"/>
            <w:sz w:val="24"/>
            <w:szCs w:val="24"/>
          </w:rPr>
          <w:delText>ое</w:delText>
        </w:r>
        <w:r w:rsidRPr="006B5D27" w:rsidDel="00344AC6">
          <w:rPr>
            <w:rFonts w:ascii="Times New Roman" w:hAnsi="Times New Roman"/>
            <w:sz w:val="24"/>
            <w:szCs w:val="24"/>
          </w:rPr>
          <w:delText xml:space="preserve"> </w:delText>
        </w:r>
        <w:r w:rsidR="00727010" w:rsidRPr="006B5D27" w:rsidDel="00344AC6">
          <w:rPr>
            <w:rFonts w:ascii="Times New Roman" w:hAnsi="Times New Roman"/>
            <w:sz w:val="24"/>
            <w:szCs w:val="24"/>
          </w:rPr>
          <w:delText>обслуживание</w:delText>
        </w:r>
        <w:r w:rsidRPr="006B5D27" w:rsidDel="00344AC6">
          <w:rPr>
            <w:rFonts w:ascii="Times New Roman" w:hAnsi="Times New Roman"/>
            <w:sz w:val="24"/>
            <w:szCs w:val="24"/>
          </w:rPr>
          <w:delText xml:space="preserve"> </w:delText>
        </w:r>
        <w:r w:rsidR="00F7348A" w:rsidRPr="006B5D27" w:rsidDel="00344AC6">
          <w:rPr>
            <w:rFonts w:ascii="Times New Roman" w:hAnsi="Times New Roman"/>
            <w:sz w:val="24"/>
            <w:szCs w:val="24"/>
          </w:rPr>
          <w:delText>в соответствии с Приложением «Регламент гарантийного обслуживания».</w:delText>
        </w:r>
        <w:r w:rsidRPr="006B5D27" w:rsidDel="00344AC6">
          <w:rPr>
            <w:rFonts w:ascii="Times New Roman" w:hAnsi="Times New Roman"/>
            <w:sz w:val="24"/>
            <w:szCs w:val="24"/>
          </w:rPr>
          <w:delText xml:space="preserve"> Об изменении контактной информации Поставщик обязан уведомить Заказчика </w:delText>
        </w:r>
        <w:r w:rsidR="00935B8A" w:rsidRPr="006B5D27" w:rsidDel="00344AC6">
          <w:rPr>
            <w:rFonts w:ascii="Times New Roman" w:hAnsi="Times New Roman"/>
            <w:sz w:val="24"/>
            <w:szCs w:val="24"/>
          </w:rPr>
          <w:delText>в сроки до трех дней в письменной форме</w:delText>
        </w:r>
      </w:del>
      <w:r w:rsidRPr="006B5D27">
        <w:rPr>
          <w:rFonts w:ascii="Times New Roman" w:hAnsi="Times New Roman"/>
          <w:sz w:val="24"/>
          <w:szCs w:val="24"/>
        </w:rPr>
        <w:t>.</w:t>
      </w:r>
    </w:p>
    <w:p w14:paraId="3779839E" w14:textId="61FC9F3A" w:rsidR="00DB097D" w:rsidRPr="006B5D27" w:rsidDel="00EF64D8" w:rsidRDefault="00DB097D" w:rsidP="00DB097D">
      <w:pPr>
        <w:pStyle w:val="a3"/>
        <w:numPr>
          <w:ilvl w:val="2"/>
          <w:numId w:val="10"/>
        </w:numPr>
        <w:tabs>
          <w:tab w:val="left" w:pos="1418"/>
        </w:tabs>
        <w:spacing w:after="0" w:line="240" w:lineRule="auto"/>
        <w:ind w:left="0" w:firstLine="709"/>
        <w:jc w:val="both"/>
        <w:rPr>
          <w:ins w:id="137" w:author="Андреев Антон Вячеславович" w:date="2026-08-26T18:24:00Z"/>
          <w:del w:id="138" w:author="Белёнов Алексей" w:date="2026-09-02T12:06:00Z"/>
          <w:rFonts w:ascii="Times New Roman" w:hAnsi="Times New Roman"/>
          <w:sz w:val="24"/>
          <w:szCs w:val="24"/>
        </w:rPr>
      </w:pPr>
      <w:ins w:id="139" w:author="Андреев Антон Вячеславович" w:date="2026-08-26T18:24:00Z">
        <w:r w:rsidRPr="006B5D27">
          <w:rPr>
            <w:rFonts w:ascii="Times New Roman" w:hAnsi="Times New Roman"/>
            <w:sz w:val="24"/>
            <w:szCs w:val="24"/>
          </w:rPr>
          <w:t xml:space="preserve">Поставщик обязан обеспечить </w:t>
        </w:r>
        <w:del w:id="140" w:author="Белёнов Алексей" w:date="2026-09-02T15:24:00Z">
          <w:r w:rsidRPr="006B5D27" w:rsidDel="00C419C1">
            <w:rPr>
              <w:rFonts w:ascii="Times New Roman" w:hAnsi="Times New Roman"/>
              <w:sz w:val="24"/>
              <w:szCs w:val="24"/>
            </w:rPr>
            <w:delText>максимальное</w:delText>
          </w:r>
        </w:del>
      </w:ins>
      <w:ins w:id="141" w:author="Белёнов Алексей" w:date="2026-09-02T15:24:00Z">
        <w:r w:rsidR="00C419C1">
          <w:rPr>
            <w:rFonts w:ascii="Times New Roman" w:hAnsi="Times New Roman"/>
            <w:sz w:val="24"/>
            <w:szCs w:val="24"/>
          </w:rPr>
          <w:t>среднее</w:t>
        </w:r>
      </w:ins>
      <w:ins w:id="142" w:author="Андреев Антон Вячеславович" w:date="2026-08-26T18:24:00Z">
        <w:r w:rsidRPr="006B5D27">
          <w:rPr>
            <w:rFonts w:ascii="Times New Roman" w:hAnsi="Times New Roman"/>
            <w:sz w:val="24"/>
            <w:szCs w:val="24"/>
          </w:rPr>
          <w:t xml:space="preserve"> время ожидания Заказчиком и Получателем ответа специалиста Поставщика посредством телефонной связи не более 5 (пяти) минут. При поступлении по электронной почте, факсу от Заказчика запроса (заявок, писем) Поставщик в срок, установленный Заказчиком в запросе, предоставляет ответ Заказчику.</w:t>
        </w:r>
      </w:ins>
    </w:p>
    <w:p w14:paraId="36C17F74" w14:textId="5B647215" w:rsidR="00320879" w:rsidRPr="006B5D27" w:rsidRDefault="00320879">
      <w:pPr>
        <w:pStyle w:val="a3"/>
        <w:numPr>
          <w:ilvl w:val="2"/>
          <w:numId w:val="10"/>
        </w:numPr>
        <w:tabs>
          <w:tab w:val="left" w:pos="1418"/>
        </w:tabs>
        <w:spacing w:after="0" w:line="240" w:lineRule="auto"/>
        <w:ind w:left="0" w:firstLine="709"/>
        <w:jc w:val="both"/>
        <w:rPr>
          <w:rFonts w:ascii="Times New Roman" w:hAnsi="Times New Roman"/>
          <w:sz w:val="24"/>
          <w:szCs w:val="24"/>
          <w:rPrChange w:id="143" w:author="Белёнов Алексей" w:date="2026-09-02T13:37:00Z">
            <w:rPr/>
          </w:rPrChange>
        </w:rPr>
      </w:pPr>
      <w:del w:id="144" w:author="Андреев Антон Вячеславович" w:date="2026-08-26T18:24:00Z">
        <w:r w:rsidRPr="006B5D27" w:rsidDel="00DB097D">
          <w:rPr>
            <w:rFonts w:ascii="Times New Roman" w:hAnsi="Times New Roman"/>
            <w:sz w:val="24"/>
            <w:szCs w:val="24"/>
            <w:rPrChange w:id="145" w:author="Белёнов Алексей" w:date="2026-09-02T13:37:00Z">
              <w:rPr/>
            </w:rPrChange>
          </w:rPr>
          <w:delText>При поступлении обращений (запросов, заявок, писем) от Заказчика Поставщик обеспечивает ответ специалиста в сроки, установленные Регламентом гарантийного обслуживания (Приложение 4 к Техническому заданию), либо, если срок не установлен, в течение 1 (одного) рабочего дня с момента получения запроса.</w:delText>
        </w:r>
      </w:del>
    </w:p>
    <w:p w14:paraId="200D75FC" w14:textId="0859EFA0" w:rsidR="00BD3DD8" w:rsidRPr="006B5D27" w:rsidRDefault="00BD3DD8" w:rsidP="00BD3DD8">
      <w:pPr>
        <w:pStyle w:val="a3"/>
        <w:numPr>
          <w:ilvl w:val="2"/>
          <w:numId w:val="10"/>
        </w:numPr>
        <w:tabs>
          <w:tab w:val="left" w:pos="1418"/>
        </w:tabs>
        <w:spacing w:after="0" w:line="240" w:lineRule="auto"/>
        <w:ind w:left="0" w:firstLine="709"/>
        <w:jc w:val="both"/>
        <w:rPr>
          <w:ins w:id="146" w:author="Андреев Антон Вячеславович" w:date="2026-08-26T18:25:00Z"/>
          <w:rFonts w:ascii="Times New Roman" w:hAnsi="Times New Roman"/>
          <w:sz w:val="24"/>
          <w:szCs w:val="24"/>
        </w:rPr>
      </w:pPr>
      <w:ins w:id="147" w:author="Андреев Антон Вячеславович" w:date="2026-08-26T18:25:00Z">
        <w:r w:rsidRPr="006B5D27">
          <w:rPr>
            <w:rFonts w:ascii="Times New Roman" w:hAnsi="Times New Roman"/>
            <w:sz w:val="24"/>
            <w:szCs w:val="24"/>
          </w:rPr>
          <w:t xml:space="preserve">Товар должен быть поставлен Получателю в период исполнения Контракта в рабочие </w:t>
        </w:r>
      </w:ins>
      <w:ins w:id="148" w:author="Белёнов Алексей" w:date="2026-09-02T12:21:00Z">
        <w:r w:rsidR="001C29B5" w:rsidRPr="006B5D27">
          <w:rPr>
            <w:rFonts w:ascii="Times New Roman" w:hAnsi="Times New Roman"/>
            <w:sz w:val="24"/>
            <w:szCs w:val="24"/>
          </w:rPr>
          <w:t xml:space="preserve">дни и </w:t>
        </w:r>
      </w:ins>
      <w:ins w:id="149" w:author="Андреев Антон Вячеславович" w:date="2026-08-26T18:25:00Z">
        <w:r w:rsidRPr="006B5D27">
          <w:rPr>
            <w:rFonts w:ascii="Times New Roman" w:hAnsi="Times New Roman"/>
            <w:sz w:val="24"/>
            <w:szCs w:val="24"/>
          </w:rPr>
          <w:t xml:space="preserve">часы Получателя в соответствии с Приложением «Спецификация» к Техническому заданию, по адресам, указанным в Приложении «Разнарядка» к Техническому заданию, в сроки, установленные </w:t>
        </w:r>
      </w:ins>
      <w:ins w:id="150" w:author="Андреев Антон Вячеславович" w:date="2026-08-26T18:27:00Z">
        <w:r w:rsidRPr="006B5D27">
          <w:rPr>
            <w:rFonts w:ascii="Times New Roman" w:hAnsi="Times New Roman"/>
            <w:sz w:val="24"/>
            <w:szCs w:val="24"/>
          </w:rPr>
          <w:t>в пункте 1.4. Технического задания</w:t>
        </w:r>
      </w:ins>
      <w:ins w:id="151" w:author="Андреев Антон Вячеславович" w:date="2026-08-26T18:25:00Z">
        <w:r w:rsidRPr="006B5D27">
          <w:rPr>
            <w:rFonts w:ascii="Times New Roman" w:hAnsi="Times New Roman"/>
            <w:sz w:val="24"/>
            <w:szCs w:val="24"/>
          </w:rPr>
          <w:t>, в порядке, установленном Контрактом.</w:t>
        </w:r>
      </w:ins>
    </w:p>
    <w:p w14:paraId="46C48B48" w14:textId="4C1FB296" w:rsidR="00320879" w:rsidRPr="006B5D27" w:rsidDel="00DB7C9C" w:rsidRDefault="00320879" w:rsidP="00DA546D">
      <w:pPr>
        <w:pStyle w:val="a3"/>
        <w:numPr>
          <w:ilvl w:val="2"/>
          <w:numId w:val="10"/>
        </w:numPr>
        <w:tabs>
          <w:tab w:val="left" w:pos="1418"/>
        </w:tabs>
        <w:spacing w:after="0" w:line="240" w:lineRule="auto"/>
        <w:ind w:left="0" w:firstLine="709"/>
        <w:jc w:val="both"/>
        <w:rPr>
          <w:del w:id="152" w:author="Андреев Антон Вячеславович" w:date="2026-08-26T18:25:00Z"/>
          <w:rFonts w:ascii="Times New Roman" w:hAnsi="Times New Roman"/>
          <w:sz w:val="24"/>
          <w:szCs w:val="24"/>
        </w:rPr>
      </w:pPr>
      <w:del w:id="153" w:author="Андреев Антон Вячеславович" w:date="2026-08-26T18:25:00Z">
        <w:r w:rsidRPr="006B5D27" w:rsidDel="00BD3DD8">
          <w:rPr>
            <w:rFonts w:ascii="Times New Roman" w:hAnsi="Times New Roman"/>
            <w:sz w:val="24"/>
            <w:szCs w:val="24"/>
          </w:rPr>
          <w:delText xml:space="preserve">Поставка Товара осуществляется путем предоставления Заказчику неисключительных прав на использование </w:delText>
        </w:r>
        <w:r w:rsidR="00D025F0" w:rsidRPr="006B5D27" w:rsidDel="00BD3DD8">
          <w:rPr>
            <w:rFonts w:ascii="Times New Roman" w:hAnsi="Times New Roman"/>
            <w:sz w:val="24"/>
            <w:szCs w:val="24"/>
          </w:rPr>
          <w:delText>Товара</w:delText>
        </w:r>
        <w:r w:rsidRPr="006B5D27" w:rsidDel="00BD3DD8">
          <w:rPr>
            <w:rFonts w:ascii="Times New Roman" w:hAnsi="Times New Roman"/>
            <w:sz w:val="24"/>
            <w:szCs w:val="24"/>
          </w:rPr>
          <w:delText xml:space="preserve"> (передача лицензионных ключей, ссылок для скачивания дистрибутивов или предоставление соответствующих доступов) в сроки, установленные Контрактом и Приложением «Спецификация».</w:delText>
        </w:r>
      </w:del>
    </w:p>
    <w:p w14:paraId="2E047C71" w14:textId="53215EC3" w:rsidR="00DB7C9C" w:rsidRPr="006B5D27" w:rsidRDefault="00DB7C9C" w:rsidP="00DB7C9C">
      <w:pPr>
        <w:pStyle w:val="a3"/>
        <w:numPr>
          <w:ilvl w:val="2"/>
          <w:numId w:val="10"/>
        </w:numPr>
        <w:tabs>
          <w:tab w:val="left" w:pos="1418"/>
        </w:tabs>
        <w:spacing w:after="0" w:line="240" w:lineRule="auto"/>
        <w:ind w:left="0" w:firstLine="709"/>
        <w:jc w:val="both"/>
        <w:rPr>
          <w:ins w:id="154" w:author="Андреев Антон Вячеславович" w:date="2026-08-26T18:28:00Z"/>
          <w:rFonts w:ascii="Times New Roman" w:hAnsi="Times New Roman"/>
          <w:sz w:val="24"/>
          <w:szCs w:val="24"/>
        </w:rPr>
      </w:pPr>
      <w:ins w:id="155" w:author="Андреев Антон Вячеславович" w:date="2026-08-26T18:28:00Z">
        <w:r w:rsidRPr="006B5D27">
          <w:rPr>
            <w:rFonts w:ascii="Times New Roman" w:hAnsi="Times New Roman"/>
            <w:sz w:val="24"/>
            <w:szCs w:val="24"/>
          </w:rPr>
          <w:t>В случае наличия контрольно-пропускного режима в организациях Получателя Поставщик поставляет Товар в порядке, согласованном с Получателем не позднее чем за 3 (три) рабочих дня до даты доставки Товара.</w:t>
        </w:r>
      </w:ins>
    </w:p>
    <w:p w14:paraId="25D3DED4" w14:textId="2E7682A5" w:rsidR="00FC5723" w:rsidRPr="006B5D27" w:rsidRDefault="0012737D" w:rsidP="00DA546D">
      <w:pPr>
        <w:pStyle w:val="a3"/>
        <w:numPr>
          <w:ilvl w:val="2"/>
          <w:numId w:val="10"/>
        </w:numPr>
        <w:tabs>
          <w:tab w:val="left" w:pos="1418"/>
        </w:tabs>
        <w:spacing w:after="0" w:line="240" w:lineRule="auto"/>
        <w:ind w:left="0" w:firstLine="709"/>
        <w:jc w:val="both"/>
        <w:rPr>
          <w:rFonts w:ascii="Times New Roman" w:hAnsi="Times New Roman"/>
          <w:sz w:val="24"/>
          <w:szCs w:val="24"/>
        </w:rPr>
      </w:pPr>
      <w:ins w:id="156" w:author="Андреев Антон Вячеславович" w:date="2026-08-26T18:30:00Z">
        <w:r w:rsidRPr="006B5D27">
          <w:rPr>
            <w:rFonts w:ascii="Times New Roman" w:hAnsi="Times New Roman"/>
            <w:sz w:val="24"/>
            <w:szCs w:val="24"/>
          </w:rPr>
          <w:t xml:space="preserve">В случаях передачи Поставщиком во исполнение требований Технического задания и Контракта прав на использование программного обеспечения Поставщик в день поставки Товара обязан передать на бумажном носителе Получателю, подписанные Поставщиком 3 (три) оригинальных экземпляра </w:t>
        </w:r>
        <w:proofErr w:type="spellStart"/>
        <w:r w:rsidRPr="006B5D27">
          <w:rPr>
            <w:rFonts w:ascii="Times New Roman" w:hAnsi="Times New Roman"/>
            <w:sz w:val="24"/>
            <w:szCs w:val="24"/>
          </w:rPr>
          <w:t>Сублицензионных</w:t>
        </w:r>
        <w:proofErr w:type="spellEnd"/>
        <w:r w:rsidRPr="006B5D27">
          <w:rPr>
            <w:rFonts w:ascii="Times New Roman" w:hAnsi="Times New Roman"/>
            <w:sz w:val="24"/>
            <w:szCs w:val="24"/>
          </w:rPr>
          <w:t xml:space="preserve"> договоров и Актов приема-передачи прав использования программного обеспечения по данному договору, составленных по форме «Форма </w:t>
        </w:r>
        <w:proofErr w:type="spellStart"/>
        <w:r w:rsidRPr="006B5D27">
          <w:rPr>
            <w:rFonts w:ascii="Times New Roman" w:hAnsi="Times New Roman"/>
            <w:sz w:val="24"/>
            <w:szCs w:val="24"/>
          </w:rPr>
          <w:t>Сублицензионного</w:t>
        </w:r>
        <w:proofErr w:type="spellEnd"/>
        <w:r w:rsidRPr="006B5D27">
          <w:rPr>
            <w:rFonts w:ascii="Times New Roman" w:hAnsi="Times New Roman"/>
            <w:sz w:val="24"/>
            <w:szCs w:val="24"/>
          </w:rPr>
          <w:t xml:space="preserve"> договора» к Техническому заданию</w:t>
        </w:r>
        <w:del w:id="157" w:author="Белёнов Алексей" w:date="2026-09-02T12:22:00Z">
          <w:r w:rsidRPr="006B5D27" w:rsidDel="001C29B5">
            <w:rPr>
              <w:rFonts w:ascii="Times New Roman" w:hAnsi="Times New Roman"/>
              <w:sz w:val="24"/>
              <w:szCs w:val="24"/>
            </w:rPr>
            <w:delText xml:space="preserve"> и подписанных Поставщиком.</w:delText>
          </w:r>
        </w:del>
      </w:ins>
      <w:ins w:id="158" w:author="Белёнов Алексей" w:date="2026-09-02T12:22:00Z">
        <w:r w:rsidR="001C29B5" w:rsidRPr="006B5D27">
          <w:rPr>
            <w:rFonts w:ascii="Times New Roman" w:hAnsi="Times New Roman"/>
            <w:sz w:val="24"/>
            <w:szCs w:val="24"/>
          </w:rPr>
          <w:t>.</w:t>
        </w:r>
      </w:ins>
      <w:del w:id="159" w:author="Андреев Антон Вячеславович" w:date="2026-08-26T18:30:00Z">
        <w:r w:rsidR="00F90FD0" w:rsidRPr="006B5D27" w:rsidDel="0012737D">
          <w:rPr>
            <w:rFonts w:ascii="Times New Roman" w:hAnsi="Times New Roman"/>
            <w:sz w:val="24"/>
            <w:szCs w:val="24"/>
          </w:rPr>
          <w:delText>В день поставки Товара Поставщик обязан направить Заказчику подписанные со своей стороны экземпляры Сублицензионного договора и Акта приема-передачи неисключительных прав (сублицензий) на использование Товара, составленных по форме Приложения «Форма Сублицензионного договора». Передача документов может осуществляться на бумажном носителе (в 2-х экземплярах) либо через систему электронного документооборота (ЭДО).</w:delText>
        </w:r>
      </w:del>
    </w:p>
    <w:p w14:paraId="59A601A9" w14:textId="44532517" w:rsidR="00320879" w:rsidRPr="006B5D27" w:rsidRDefault="00320879" w:rsidP="00DA546D">
      <w:pPr>
        <w:pStyle w:val="a3"/>
        <w:numPr>
          <w:ilvl w:val="2"/>
          <w:numId w:val="10"/>
        </w:numPr>
        <w:tabs>
          <w:tab w:val="left" w:pos="1418"/>
        </w:tabs>
        <w:spacing w:after="0" w:line="240" w:lineRule="auto"/>
        <w:ind w:left="0" w:firstLine="709"/>
        <w:jc w:val="both"/>
        <w:rPr>
          <w:rFonts w:ascii="Times New Roman" w:hAnsi="Times New Roman"/>
          <w:sz w:val="24"/>
          <w:szCs w:val="24"/>
        </w:rPr>
      </w:pPr>
      <w:r w:rsidRPr="006B5D27">
        <w:rPr>
          <w:rFonts w:ascii="Times New Roman" w:hAnsi="Times New Roman"/>
          <w:sz w:val="24"/>
          <w:szCs w:val="24"/>
        </w:rPr>
        <w:t xml:space="preserve">Заказчик вправе направить Поставщику запрос о предоставлении документов </w:t>
      </w:r>
      <w:del w:id="160" w:author="Андреев Антон Вячеславович" w:date="2026-08-26T18:31:00Z">
        <w:r w:rsidRPr="006B5D27" w:rsidDel="004D67B3">
          <w:rPr>
            <w:rFonts w:ascii="Times New Roman" w:hAnsi="Times New Roman"/>
            <w:sz w:val="24"/>
            <w:szCs w:val="24"/>
          </w:rPr>
          <w:delText>(</w:delText>
        </w:r>
      </w:del>
      <w:r w:rsidRPr="006B5D27">
        <w:rPr>
          <w:rFonts w:ascii="Times New Roman" w:hAnsi="Times New Roman"/>
          <w:sz w:val="24"/>
          <w:szCs w:val="24"/>
        </w:rPr>
        <w:t>либо их копий</w:t>
      </w:r>
      <w:del w:id="161" w:author="Андреев Антон Вячеславович" w:date="2026-08-26T18:31:00Z">
        <w:r w:rsidRPr="006B5D27" w:rsidDel="004D67B3">
          <w:rPr>
            <w:rFonts w:ascii="Times New Roman" w:hAnsi="Times New Roman"/>
            <w:sz w:val="24"/>
            <w:szCs w:val="24"/>
          </w:rPr>
          <w:delText>)</w:delText>
        </w:r>
      </w:del>
      <w:r w:rsidRPr="006B5D27">
        <w:rPr>
          <w:rFonts w:ascii="Times New Roman" w:hAnsi="Times New Roman"/>
          <w:sz w:val="24"/>
          <w:szCs w:val="24"/>
        </w:rPr>
        <w:t xml:space="preserve">, </w:t>
      </w:r>
      <w:r w:rsidR="00650DE7" w:rsidRPr="006B5D27">
        <w:rPr>
          <w:rFonts w:ascii="Times New Roman" w:hAnsi="Times New Roman"/>
          <w:sz w:val="24"/>
          <w:szCs w:val="24"/>
        </w:rPr>
        <w:t xml:space="preserve">подтверждающих наличие у Поставщика прав на </w:t>
      </w:r>
      <w:del w:id="162" w:author="Андреев Антон Вячеславович" w:date="2026-08-26T18:31:00Z">
        <w:r w:rsidR="00650DE7" w:rsidRPr="006B5D27" w:rsidDel="004D67B3">
          <w:rPr>
            <w:rFonts w:ascii="Times New Roman" w:hAnsi="Times New Roman"/>
            <w:sz w:val="24"/>
            <w:szCs w:val="24"/>
          </w:rPr>
          <w:delText xml:space="preserve">Товар </w:delText>
        </w:r>
      </w:del>
      <w:ins w:id="163" w:author="Андреев Антон Вячеславович" w:date="2026-08-26T18:31:00Z">
        <w:r w:rsidR="004D67B3" w:rsidRPr="006B5D27">
          <w:rPr>
            <w:rFonts w:ascii="Times New Roman" w:hAnsi="Times New Roman"/>
            <w:sz w:val="24"/>
            <w:szCs w:val="24"/>
          </w:rPr>
          <w:t xml:space="preserve">программное обеспечение </w:t>
        </w:r>
      </w:ins>
      <w:r w:rsidR="00650DE7" w:rsidRPr="006B5D27">
        <w:rPr>
          <w:rFonts w:ascii="Times New Roman" w:hAnsi="Times New Roman"/>
          <w:sz w:val="24"/>
          <w:szCs w:val="24"/>
        </w:rPr>
        <w:t>в объеме, необходимом для исполнения Контракта</w:t>
      </w:r>
      <w:del w:id="164" w:author="Андреев Антон Вячеславович" w:date="2026-08-26T18:31:00Z">
        <w:r w:rsidR="00650DE7" w:rsidRPr="006B5D27" w:rsidDel="004D67B3">
          <w:rPr>
            <w:rFonts w:ascii="Times New Roman" w:hAnsi="Times New Roman"/>
            <w:sz w:val="24"/>
            <w:szCs w:val="24"/>
          </w:rPr>
          <w:delText xml:space="preserve"> (лицензионный или дистрибьюторский договор с Правообладателем, выписка из </w:delText>
        </w:r>
        <w:r w:rsidR="00FB2369" w:rsidRPr="006B5D27" w:rsidDel="004D67B3">
          <w:rPr>
            <w:rFonts w:ascii="Times New Roman" w:hAnsi="Times New Roman"/>
            <w:sz w:val="24"/>
            <w:szCs w:val="24"/>
          </w:rPr>
          <w:delText>Реестра российского программного обеспечения</w:delText>
        </w:r>
        <w:r w:rsidR="00650DE7" w:rsidRPr="006B5D27" w:rsidDel="004D67B3">
          <w:rPr>
            <w:rFonts w:ascii="Times New Roman" w:hAnsi="Times New Roman"/>
            <w:sz w:val="24"/>
            <w:szCs w:val="24"/>
          </w:rPr>
          <w:delText>)</w:delText>
        </w:r>
      </w:del>
      <w:r w:rsidRPr="006B5D27">
        <w:rPr>
          <w:rFonts w:ascii="Times New Roman" w:hAnsi="Times New Roman"/>
          <w:sz w:val="24"/>
          <w:szCs w:val="24"/>
        </w:rPr>
        <w:t>. Поставщик обязан предоставить запрошенные документы в установленный в запросе срок.</w:t>
      </w:r>
    </w:p>
    <w:p w14:paraId="527CDAEA" w14:textId="32901F79" w:rsidR="00EB3C3B" w:rsidRPr="006B5D27" w:rsidRDefault="00EB3C3B" w:rsidP="00EB3C3B">
      <w:pPr>
        <w:pStyle w:val="a3"/>
        <w:numPr>
          <w:ilvl w:val="2"/>
          <w:numId w:val="10"/>
        </w:numPr>
        <w:tabs>
          <w:tab w:val="left" w:pos="1418"/>
        </w:tabs>
        <w:spacing w:after="0" w:line="240" w:lineRule="auto"/>
        <w:ind w:left="0" w:firstLine="709"/>
        <w:jc w:val="both"/>
        <w:rPr>
          <w:ins w:id="165" w:author="Андреев Антон Вячеславович" w:date="2026-08-26T18:32:00Z"/>
          <w:rFonts w:ascii="Times New Roman" w:hAnsi="Times New Roman"/>
          <w:bCs/>
          <w:iCs/>
          <w:sz w:val="24"/>
          <w:szCs w:val="24"/>
          <w:lang w:eastAsia="ru-RU"/>
        </w:rPr>
      </w:pPr>
      <w:ins w:id="166" w:author="Андреев Антон Вячеславович" w:date="2026-08-26T18:32:00Z">
        <w:r w:rsidRPr="006B5D27">
          <w:rPr>
            <w:rFonts w:ascii="Times New Roman" w:hAnsi="Times New Roman"/>
            <w:sz w:val="24"/>
            <w:szCs w:val="24"/>
          </w:rPr>
          <w:t xml:space="preserve">Поставщик одновременно с передачей Товара обязан предоставить Получателю все относящиеся к Товару эксплуатационные документы (например, руководство пользователя, руководство администратора, технический паспорт, инструкция по монтажу и т. п.), наличие которых предусмотрено нормативными правовыми актами или производителем Товара. В случае, если нормативными правовыми актами или производителем Товара эксплуатационные документы не предусмотрены Поставщик обязан проинформировать об этом Получателя письмом одновременно с передачей Товара. </w:t>
        </w:r>
        <w:r w:rsidRPr="006B5D27">
          <w:rPr>
            <w:rFonts w:ascii="Times New Roman" w:hAnsi="Times New Roman"/>
            <w:bCs/>
            <w:iCs/>
            <w:sz w:val="24"/>
            <w:szCs w:val="24"/>
            <w:highlight w:val="white"/>
            <w:lang w:eastAsia="ru-RU"/>
          </w:rPr>
          <w:t>При предоставлении эксплуатационной документации на иностранном языке к ней должен прилагаться перевод на русский язык, при этом Поставщик несет ответственность за корректность перевода. Отдельные документы на иностранном языке по согл</w:t>
        </w:r>
        <w:r w:rsidRPr="006B5D27">
          <w:rPr>
            <w:rFonts w:ascii="Times New Roman" w:hAnsi="Times New Roman"/>
            <w:sz w:val="24"/>
            <w:szCs w:val="24"/>
          </w:rPr>
          <w:t>асованию с Получателем м</w:t>
        </w:r>
        <w:r w:rsidRPr="006B5D27">
          <w:rPr>
            <w:rFonts w:ascii="Times New Roman" w:hAnsi="Times New Roman"/>
            <w:bCs/>
            <w:iCs/>
            <w:sz w:val="24"/>
            <w:szCs w:val="24"/>
            <w:highlight w:val="white"/>
            <w:lang w:eastAsia="ru-RU"/>
          </w:rPr>
          <w:t>огут предоставляться Поставщиком без перевода на русский язык.</w:t>
        </w:r>
      </w:ins>
    </w:p>
    <w:p w14:paraId="757174E9" w14:textId="0550691D" w:rsidR="00B8328A" w:rsidRPr="006B5D27" w:rsidDel="00EB3C3B" w:rsidRDefault="00213194" w:rsidP="00DA546D">
      <w:pPr>
        <w:pStyle w:val="a3"/>
        <w:numPr>
          <w:ilvl w:val="2"/>
          <w:numId w:val="10"/>
        </w:numPr>
        <w:tabs>
          <w:tab w:val="left" w:pos="1418"/>
        </w:tabs>
        <w:spacing w:after="0" w:line="240" w:lineRule="auto"/>
        <w:ind w:left="0" w:firstLine="709"/>
        <w:jc w:val="both"/>
        <w:rPr>
          <w:del w:id="167" w:author="Андреев Антон Вячеславович" w:date="2026-08-26T18:32:00Z"/>
          <w:rFonts w:ascii="Times New Roman" w:hAnsi="Times New Roman"/>
          <w:sz w:val="24"/>
          <w:szCs w:val="24"/>
        </w:rPr>
      </w:pPr>
      <w:del w:id="168" w:author="Андреев Антон Вячеславович" w:date="2026-08-26T18:32:00Z">
        <w:r w:rsidRPr="006B5D27" w:rsidDel="00EB3C3B">
          <w:rPr>
            <w:rFonts w:ascii="Times New Roman" w:hAnsi="Times New Roman"/>
            <w:sz w:val="24"/>
            <w:szCs w:val="24"/>
          </w:rPr>
          <w:delText>Поставщик одновременно с передачей Товара обязан предоставить Заказчику относящиеся к Товару эксплуатационные документы</w:delText>
        </w:r>
        <w:r w:rsidR="00B8328A" w:rsidRPr="006B5D27" w:rsidDel="00EB3C3B">
          <w:rPr>
            <w:rFonts w:ascii="Times New Roman" w:hAnsi="Times New Roman"/>
            <w:sz w:val="24"/>
            <w:szCs w:val="24"/>
          </w:rPr>
          <w:delText>:</w:delText>
        </w:r>
      </w:del>
    </w:p>
    <w:p w14:paraId="301E5197" w14:textId="78DD31FB" w:rsidR="00B8328A" w:rsidRPr="006B5D27" w:rsidDel="00EB3C3B" w:rsidRDefault="00B8328A" w:rsidP="00DA546D">
      <w:pPr>
        <w:pStyle w:val="a3"/>
        <w:numPr>
          <w:ilvl w:val="0"/>
          <w:numId w:val="1"/>
        </w:numPr>
        <w:tabs>
          <w:tab w:val="left" w:pos="1418"/>
        </w:tabs>
        <w:spacing w:after="0" w:line="240" w:lineRule="auto"/>
        <w:ind w:left="0" w:firstLine="709"/>
        <w:jc w:val="both"/>
        <w:rPr>
          <w:del w:id="169" w:author="Андреев Антон Вячеславович" w:date="2026-08-26T18:32:00Z"/>
          <w:rFonts w:ascii="Times New Roman" w:hAnsi="Times New Roman"/>
          <w:sz w:val="24"/>
          <w:szCs w:val="24"/>
        </w:rPr>
      </w:pPr>
      <w:del w:id="170" w:author="Андреев Антон Вячеславович" w:date="2026-08-26T18:32:00Z">
        <w:r w:rsidRPr="006B5D27" w:rsidDel="00EB3C3B">
          <w:rPr>
            <w:rFonts w:ascii="Times New Roman" w:hAnsi="Times New Roman"/>
            <w:sz w:val="24"/>
            <w:szCs w:val="24"/>
          </w:rPr>
          <w:delText>Формуляр;</w:delText>
        </w:r>
      </w:del>
    </w:p>
    <w:p w14:paraId="162CE6CC" w14:textId="35257B2B" w:rsidR="00B8328A" w:rsidRPr="006B5D27" w:rsidDel="00EB3C3B" w:rsidRDefault="00B8328A" w:rsidP="00DA546D">
      <w:pPr>
        <w:pStyle w:val="a3"/>
        <w:numPr>
          <w:ilvl w:val="0"/>
          <w:numId w:val="1"/>
        </w:numPr>
        <w:tabs>
          <w:tab w:val="left" w:pos="1418"/>
        </w:tabs>
        <w:spacing w:after="0" w:line="240" w:lineRule="auto"/>
        <w:ind w:left="0" w:firstLine="709"/>
        <w:jc w:val="both"/>
        <w:rPr>
          <w:del w:id="171" w:author="Андреев Антон Вячеславович" w:date="2026-08-26T18:32:00Z"/>
          <w:rFonts w:ascii="Times New Roman" w:hAnsi="Times New Roman"/>
          <w:sz w:val="24"/>
          <w:szCs w:val="24"/>
        </w:rPr>
      </w:pPr>
      <w:del w:id="172" w:author="Андреев Антон Вячеславович" w:date="2026-08-26T18:32:00Z">
        <w:r w:rsidRPr="006B5D27" w:rsidDel="00EB3C3B">
          <w:rPr>
            <w:rFonts w:ascii="Times New Roman" w:hAnsi="Times New Roman"/>
            <w:sz w:val="24"/>
            <w:szCs w:val="24"/>
          </w:rPr>
          <w:delText xml:space="preserve">Описание </w:delText>
        </w:r>
        <w:r w:rsidR="00857D6C" w:rsidRPr="006B5D27" w:rsidDel="00EB3C3B">
          <w:rPr>
            <w:rFonts w:ascii="Times New Roman" w:hAnsi="Times New Roman"/>
            <w:sz w:val="24"/>
            <w:szCs w:val="24"/>
          </w:rPr>
          <w:delText>Товара</w:delText>
        </w:r>
        <w:r w:rsidRPr="006B5D27" w:rsidDel="00EB3C3B">
          <w:rPr>
            <w:rFonts w:ascii="Times New Roman" w:hAnsi="Times New Roman"/>
            <w:sz w:val="24"/>
            <w:szCs w:val="24"/>
          </w:rPr>
          <w:delText>;</w:delText>
        </w:r>
      </w:del>
    </w:p>
    <w:p w14:paraId="539EEAE3" w14:textId="79F2E0D5" w:rsidR="00B8328A" w:rsidRPr="006B5D27" w:rsidDel="00EB3C3B" w:rsidRDefault="00B8328A" w:rsidP="00DA546D">
      <w:pPr>
        <w:pStyle w:val="a3"/>
        <w:numPr>
          <w:ilvl w:val="0"/>
          <w:numId w:val="1"/>
        </w:numPr>
        <w:tabs>
          <w:tab w:val="left" w:pos="1418"/>
        </w:tabs>
        <w:spacing w:after="0" w:line="240" w:lineRule="auto"/>
        <w:ind w:left="0" w:firstLine="709"/>
        <w:jc w:val="both"/>
        <w:rPr>
          <w:del w:id="173" w:author="Андреев Антон Вячеславович" w:date="2026-08-26T18:32:00Z"/>
          <w:rFonts w:ascii="Times New Roman" w:hAnsi="Times New Roman"/>
          <w:sz w:val="24"/>
          <w:szCs w:val="24"/>
        </w:rPr>
      </w:pPr>
      <w:del w:id="174" w:author="Андреев Антон Вячеславович" w:date="2026-08-26T18:32:00Z">
        <w:r w:rsidRPr="006B5D27" w:rsidDel="00EB3C3B">
          <w:rPr>
            <w:rFonts w:ascii="Times New Roman" w:hAnsi="Times New Roman"/>
            <w:sz w:val="24"/>
            <w:szCs w:val="24"/>
          </w:rPr>
          <w:delText>Руководство администратора;</w:delText>
        </w:r>
      </w:del>
    </w:p>
    <w:p w14:paraId="19C40639" w14:textId="75A83EC4" w:rsidR="00B8328A" w:rsidRPr="006B5D27" w:rsidDel="00EB3C3B" w:rsidRDefault="00B8328A" w:rsidP="00DA546D">
      <w:pPr>
        <w:pStyle w:val="a3"/>
        <w:numPr>
          <w:ilvl w:val="0"/>
          <w:numId w:val="1"/>
        </w:numPr>
        <w:tabs>
          <w:tab w:val="left" w:pos="1418"/>
        </w:tabs>
        <w:spacing w:after="0" w:line="240" w:lineRule="auto"/>
        <w:ind w:left="0" w:firstLine="709"/>
        <w:jc w:val="both"/>
        <w:rPr>
          <w:del w:id="175" w:author="Андреев Антон Вячеславович" w:date="2026-08-26T18:32:00Z"/>
          <w:rFonts w:ascii="Times New Roman" w:hAnsi="Times New Roman"/>
          <w:sz w:val="24"/>
          <w:szCs w:val="24"/>
        </w:rPr>
      </w:pPr>
      <w:del w:id="176" w:author="Андреев Антон Вячеславович" w:date="2026-08-26T18:32:00Z">
        <w:r w:rsidRPr="006B5D27" w:rsidDel="00EB3C3B">
          <w:rPr>
            <w:rFonts w:ascii="Times New Roman" w:hAnsi="Times New Roman"/>
            <w:sz w:val="24"/>
            <w:szCs w:val="24"/>
          </w:rPr>
          <w:delText>Руководство пользователя.</w:delText>
        </w:r>
      </w:del>
    </w:p>
    <w:p w14:paraId="70AE172D" w14:textId="56885ACA" w:rsidR="00213194" w:rsidRPr="006B5D27" w:rsidDel="00EB3C3B" w:rsidRDefault="00213194" w:rsidP="00DA546D">
      <w:pPr>
        <w:pStyle w:val="a3"/>
        <w:numPr>
          <w:ilvl w:val="2"/>
          <w:numId w:val="10"/>
        </w:numPr>
        <w:tabs>
          <w:tab w:val="left" w:pos="1418"/>
        </w:tabs>
        <w:spacing w:after="0" w:line="240" w:lineRule="auto"/>
        <w:ind w:left="0" w:firstLine="709"/>
        <w:jc w:val="both"/>
        <w:rPr>
          <w:del w:id="177" w:author="Андреев Антон Вячеславович" w:date="2026-08-26T18:33:00Z"/>
          <w:rFonts w:ascii="Times New Roman" w:hAnsi="Times New Roman"/>
          <w:sz w:val="24"/>
          <w:szCs w:val="24"/>
        </w:rPr>
      </w:pPr>
      <w:del w:id="178" w:author="Андреев Антон Вячеславович" w:date="2026-08-26T18:33:00Z">
        <w:r w:rsidRPr="006B5D27" w:rsidDel="00EB3C3B">
          <w:rPr>
            <w:rFonts w:ascii="Times New Roman" w:hAnsi="Times New Roman"/>
            <w:sz w:val="24"/>
            <w:szCs w:val="24"/>
          </w:rPr>
          <w:delText xml:space="preserve">Эксплуатационная документация может предоставляться в электронном виде (направляться по электронной почте, предоставляться в виде ссылок </w:delText>
        </w:r>
        <w:r w:rsidR="00636F4D" w:rsidRPr="006B5D27" w:rsidDel="00EB3C3B">
          <w:rPr>
            <w:rFonts w:ascii="Times New Roman" w:hAnsi="Times New Roman"/>
            <w:sz w:val="24"/>
            <w:szCs w:val="24"/>
          </w:rPr>
          <w:delText xml:space="preserve">на </w:delText>
        </w:r>
        <w:r w:rsidR="009A6761" w:rsidRPr="006B5D27" w:rsidDel="00EB3C3B">
          <w:rPr>
            <w:rFonts w:ascii="Times New Roman" w:hAnsi="Times New Roman"/>
            <w:sz w:val="24"/>
            <w:szCs w:val="24"/>
          </w:rPr>
          <w:delText xml:space="preserve">официальный ресурс </w:delText>
        </w:r>
        <w:r w:rsidRPr="006B5D27" w:rsidDel="00EB3C3B">
          <w:rPr>
            <w:rFonts w:ascii="Times New Roman" w:hAnsi="Times New Roman"/>
            <w:sz w:val="24"/>
            <w:szCs w:val="24"/>
          </w:rPr>
          <w:delText>Правообладателя в сети Интернет или передаваться вместе с дистрибутивом Товара).</w:delText>
        </w:r>
      </w:del>
    </w:p>
    <w:p w14:paraId="0FBACB3E" w14:textId="28F59237" w:rsidR="00553258" w:rsidRPr="006B5D27" w:rsidDel="00EB3C3B" w:rsidRDefault="00165D9D" w:rsidP="00DA546D">
      <w:pPr>
        <w:pStyle w:val="a3"/>
        <w:numPr>
          <w:ilvl w:val="2"/>
          <w:numId w:val="10"/>
        </w:numPr>
        <w:tabs>
          <w:tab w:val="left" w:pos="1418"/>
        </w:tabs>
        <w:spacing w:after="0" w:line="240" w:lineRule="auto"/>
        <w:ind w:left="0" w:firstLine="709"/>
        <w:jc w:val="both"/>
        <w:rPr>
          <w:del w:id="179" w:author="Андреев Антон Вячеславович" w:date="2026-08-26T18:33:00Z"/>
          <w:rFonts w:ascii="Times New Roman" w:hAnsi="Times New Roman"/>
          <w:sz w:val="24"/>
          <w:szCs w:val="24"/>
        </w:rPr>
      </w:pPr>
      <w:del w:id="180" w:author="Андреев Антон Вячеславович" w:date="2026-08-26T18:33:00Z">
        <w:r w:rsidRPr="006B5D27" w:rsidDel="00EB3C3B">
          <w:rPr>
            <w:rFonts w:ascii="Times New Roman" w:hAnsi="Times New Roman"/>
            <w:sz w:val="24"/>
            <w:szCs w:val="24"/>
          </w:rPr>
          <w:delText>В случае если нормативными правовыми актами и</w:delText>
        </w:r>
        <w:r w:rsidR="008C5085" w:rsidRPr="006B5D27" w:rsidDel="00EB3C3B">
          <w:rPr>
            <w:rFonts w:ascii="Times New Roman" w:hAnsi="Times New Roman"/>
            <w:sz w:val="24"/>
            <w:szCs w:val="24"/>
          </w:rPr>
          <w:delText>ли</w:delText>
        </w:r>
        <w:r w:rsidRPr="006B5D27" w:rsidDel="00EB3C3B">
          <w:rPr>
            <w:rFonts w:ascii="Times New Roman" w:hAnsi="Times New Roman"/>
            <w:sz w:val="24"/>
            <w:szCs w:val="24"/>
          </w:rPr>
          <w:delText xml:space="preserve"> производителем Товара эксплуатационные документы не предусмотрены</w:delText>
        </w:r>
        <w:r w:rsidR="000114A4" w:rsidRPr="006B5D27" w:rsidDel="00EB3C3B">
          <w:rPr>
            <w:rFonts w:ascii="Times New Roman" w:hAnsi="Times New Roman"/>
            <w:sz w:val="24"/>
            <w:szCs w:val="24"/>
          </w:rPr>
          <w:delText>,</w:delText>
        </w:r>
        <w:r w:rsidRPr="006B5D27" w:rsidDel="00EB3C3B">
          <w:rPr>
            <w:rFonts w:ascii="Times New Roman" w:hAnsi="Times New Roman"/>
            <w:sz w:val="24"/>
            <w:szCs w:val="24"/>
          </w:rPr>
          <w:delText xml:space="preserve"> Поставщик обязан </w:delText>
        </w:r>
        <w:r w:rsidR="00553258" w:rsidRPr="006B5D27" w:rsidDel="00EB3C3B">
          <w:rPr>
            <w:rFonts w:ascii="Times New Roman" w:hAnsi="Times New Roman"/>
            <w:sz w:val="24"/>
            <w:szCs w:val="24"/>
          </w:rPr>
          <w:delText xml:space="preserve">проинформировать об этом </w:delText>
        </w:r>
        <w:r w:rsidR="00F60C35" w:rsidRPr="006B5D27" w:rsidDel="00EB3C3B">
          <w:rPr>
            <w:rFonts w:ascii="Times New Roman" w:hAnsi="Times New Roman"/>
            <w:sz w:val="24"/>
            <w:szCs w:val="24"/>
          </w:rPr>
          <w:delText>Заказчика</w:delText>
        </w:r>
        <w:r w:rsidR="00553258" w:rsidRPr="006B5D27" w:rsidDel="00EB3C3B">
          <w:rPr>
            <w:rFonts w:ascii="Times New Roman" w:hAnsi="Times New Roman"/>
            <w:sz w:val="24"/>
            <w:szCs w:val="24"/>
          </w:rPr>
          <w:delText xml:space="preserve"> письмом одновременно с передачей Товара</w:delText>
        </w:r>
        <w:r w:rsidR="00B2371E" w:rsidRPr="006B5D27" w:rsidDel="00EB3C3B">
          <w:rPr>
            <w:rFonts w:ascii="Times New Roman" w:hAnsi="Times New Roman"/>
            <w:sz w:val="24"/>
            <w:szCs w:val="24"/>
          </w:rPr>
          <w:delText>.</w:delText>
        </w:r>
        <w:r w:rsidR="00553258" w:rsidRPr="006B5D27" w:rsidDel="00EB3C3B">
          <w:rPr>
            <w:rFonts w:ascii="Times New Roman" w:hAnsi="Times New Roman"/>
            <w:sz w:val="24"/>
            <w:szCs w:val="24"/>
          </w:rPr>
          <w:delText xml:space="preserve"> </w:delText>
        </w:r>
        <w:r w:rsidR="00B00276" w:rsidRPr="006B5D27" w:rsidDel="00EB3C3B">
          <w:rPr>
            <w:rFonts w:ascii="Times New Roman" w:hAnsi="Times New Roman"/>
            <w:sz w:val="24"/>
            <w:szCs w:val="24"/>
          </w:rPr>
          <w:delText xml:space="preserve">При предоставлении </w:delText>
        </w:r>
        <w:r w:rsidRPr="006B5D27" w:rsidDel="00EB3C3B">
          <w:rPr>
            <w:rFonts w:ascii="Times New Roman" w:hAnsi="Times New Roman"/>
            <w:sz w:val="24"/>
            <w:szCs w:val="24"/>
          </w:rPr>
          <w:delText>эксплуатационной документации на иностранном</w:delText>
        </w:r>
        <w:r w:rsidR="00B00276" w:rsidRPr="006B5D27" w:rsidDel="00EB3C3B">
          <w:rPr>
            <w:rFonts w:ascii="Times New Roman" w:hAnsi="Times New Roman"/>
            <w:sz w:val="24"/>
            <w:szCs w:val="24"/>
          </w:rPr>
          <w:delText xml:space="preserve"> язык</w:delText>
        </w:r>
        <w:r w:rsidRPr="006B5D27" w:rsidDel="00EB3C3B">
          <w:rPr>
            <w:rFonts w:ascii="Times New Roman" w:hAnsi="Times New Roman"/>
            <w:sz w:val="24"/>
            <w:szCs w:val="24"/>
          </w:rPr>
          <w:delText>е</w:delText>
        </w:r>
        <w:r w:rsidR="00B00276" w:rsidRPr="006B5D27" w:rsidDel="00EB3C3B">
          <w:rPr>
            <w:rFonts w:ascii="Times New Roman" w:hAnsi="Times New Roman"/>
            <w:sz w:val="24"/>
            <w:szCs w:val="24"/>
          </w:rPr>
          <w:delText xml:space="preserve"> к ней должен прилагаться перевод</w:delText>
        </w:r>
        <w:r w:rsidRPr="006B5D27" w:rsidDel="00EB3C3B">
          <w:rPr>
            <w:rFonts w:ascii="Times New Roman" w:hAnsi="Times New Roman"/>
            <w:sz w:val="24"/>
            <w:szCs w:val="24"/>
          </w:rPr>
          <w:delText xml:space="preserve"> на русский язык</w:delText>
        </w:r>
        <w:r w:rsidR="00B00276" w:rsidRPr="006B5D27" w:rsidDel="00EB3C3B">
          <w:rPr>
            <w:rFonts w:ascii="Times New Roman" w:hAnsi="Times New Roman"/>
            <w:sz w:val="24"/>
            <w:szCs w:val="24"/>
          </w:rPr>
          <w:delText xml:space="preserve">, </w:delText>
        </w:r>
        <w:r w:rsidRPr="006B5D27" w:rsidDel="00EB3C3B">
          <w:rPr>
            <w:rFonts w:ascii="Times New Roman" w:hAnsi="Times New Roman"/>
            <w:sz w:val="24"/>
            <w:szCs w:val="24"/>
          </w:rPr>
          <w:delText>при этом Поставщик несет</w:delText>
        </w:r>
        <w:r w:rsidR="00B00276" w:rsidRPr="006B5D27" w:rsidDel="00EB3C3B">
          <w:rPr>
            <w:rFonts w:ascii="Times New Roman" w:hAnsi="Times New Roman"/>
            <w:sz w:val="24"/>
            <w:szCs w:val="24"/>
          </w:rPr>
          <w:delText xml:space="preserve"> ответственност</w:delText>
        </w:r>
        <w:r w:rsidRPr="006B5D27" w:rsidDel="00EB3C3B">
          <w:rPr>
            <w:rFonts w:ascii="Times New Roman" w:hAnsi="Times New Roman"/>
            <w:sz w:val="24"/>
            <w:szCs w:val="24"/>
          </w:rPr>
          <w:delText xml:space="preserve">ь за корректность перевода. </w:delText>
        </w:r>
        <w:r w:rsidR="00B00276" w:rsidRPr="006B5D27" w:rsidDel="00EB3C3B">
          <w:rPr>
            <w:rFonts w:ascii="Times New Roman" w:hAnsi="Times New Roman"/>
            <w:sz w:val="24"/>
            <w:szCs w:val="24"/>
          </w:rPr>
          <w:delText>Отдельные документы</w:delText>
        </w:r>
        <w:r w:rsidRPr="006B5D27" w:rsidDel="00EB3C3B">
          <w:rPr>
            <w:rFonts w:ascii="Times New Roman" w:hAnsi="Times New Roman"/>
            <w:sz w:val="24"/>
            <w:szCs w:val="24"/>
          </w:rPr>
          <w:delText xml:space="preserve"> на иностранном языке </w:delText>
        </w:r>
        <w:r w:rsidR="00B00276" w:rsidRPr="006B5D27" w:rsidDel="00EB3C3B">
          <w:rPr>
            <w:rFonts w:ascii="Times New Roman" w:hAnsi="Times New Roman"/>
            <w:sz w:val="24"/>
            <w:szCs w:val="24"/>
          </w:rPr>
          <w:delText xml:space="preserve">по </w:delText>
        </w:r>
        <w:r w:rsidRPr="006B5D27" w:rsidDel="00EB3C3B">
          <w:rPr>
            <w:rFonts w:ascii="Times New Roman" w:hAnsi="Times New Roman"/>
            <w:sz w:val="24"/>
            <w:szCs w:val="24"/>
          </w:rPr>
          <w:delText xml:space="preserve">согласованию с </w:delText>
        </w:r>
        <w:r w:rsidR="00F60C35" w:rsidRPr="006B5D27" w:rsidDel="00EB3C3B">
          <w:rPr>
            <w:rFonts w:ascii="Times New Roman" w:hAnsi="Times New Roman"/>
            <w:sz w:val="24"/>
            <w:szCs w:val="24"/>
          </w:rPr>
          <w:delText>Заказчиком</w:delText>
        </w:r>
        <w:r w:rsidR="00355C2C" w:rsidRPr="006B5D27" w:rsidDel="00EB3C3B">
          <w:rPr>
            <w:rFonts w:ascii="Times New Roman" w:hAnsi="Times New Roman"/>
            <w:sz w:val="24"/>
            <w:szCs w:val="24"/>
          </w:rPr>
          <w:delText xml:space="preserve"> </w:delText>
        </w:r>
        <w:r w:rsidR="00B00276" w:rsidRPr="006B5D27" w:rsidDel="00EB3C3B">
          <w:rPr>
            <w:rFonts w:ascii="Times New Roman" w:hAnsi="Times New Roman"/>
            <w:sz w:val="24"/>
            <w:szCs w:val="24"/>
          </w:rPr>
          <w:delText>могут предоставляться Поставщиком без перевода</w:delText>
        </w:r>
        <w:r w:rsidRPr="006B5D27" w:rsidDel="00EB3C3B">
          <w:rPr>
            <w:rFonts w:ascii="Times New Roman" w:hAnsi="Times New Roman"/>
            <w:sz w:val="24"/>
            <w:szCs w:val="24"/>
          </w:rPr>
          <w:delText xml:space="preserve"> на русский язык</w:delText>
        </w:r>
        <w:r w:rsidR="00B00276" w:rsidRPr="006B5D27" w:rsidDel="00EB3C3B">
          <w:rPr>
            <w:rFonts w:ascii="Times New Roman" w:hAnsi="Times New Roman"/>
            <w:sz w:val="24"/>
            <w:szCs w:val="24"/>
          </w:rPr>
          <w:delText>.</w:delText>
        </w:r>
      </w:del>
    </w:p>
    <w:p w14:paraId="698E1181" w14:textId="7E03A140" w:rsidR="00553258" w:rsidRPr="006B5D27" w:rsidRDefault="000114A4" w:rsidP="004E679B">
      <w:pPr>
        <w:pStyle w:val="a3"/>
        <w:numPr>
          <w:ilvl w:val="2"/>
          <w:numId w:val="10"/>
        </w:numPr>
        <w:tabs>
          <w:tab w:val="left" w:pos="1418"/>
        </w:tabs>
        <w:spacing w:after="0" w:line="240" w:lineRule="auto"/>
        <w:ind w:left="0" w:firstLine="709"/>
        <w:jc w:val="both"/>
        <w:rPr>
          <w:rFonts w:ascii="Times New Roman" w:hAnsi="Times New Roman"/>
          <w:sz w:val="24"/>
          <w:szCs w:val="24"/>
        </w:rPr>
      </w:pPr>
      <w:r w:rsidRPr="006B5D27">
        <w:rPr>
          <w:rFonts w:ascii="Times New Roman" w:hAnsi="Times New Roman"/>
          <w:sz w:val="24"/>
          <w:szCs w:val="24"/>
        </w:rPr>
        <w:t>Товар должен быть свободен от прав третьих лиц</w:t>
      </w:r>
      <w:ins w:id="181" w:author="Андреев Антон Вячеславович" w:date="2026-08-26T18:34:00Z">
        <w:r w:rsidR="004E679B" w:rsidRPr="006B5D27">
          <w:rPr>
            <w:rFonts w:ascii="Times New Roman" w:hAnsi="Times New Roman"/>
            <w:sz w:val="24"/>
            <w:szCs w:val="24"/>
          </w:rPr>
          <w:t>.</w:t>
        </w:r>
      </w:ins>
      <w:del w:id="182" w:author="Андреев Антон Вячеславович" w:date="2026-08-26T18:33:00Z">
        <w:r w:rsidRPr="006B5D27" w:rsidDel="00EB3C3B">
          <w:rPr>
            <w:rFonts w:ascii="Times New Roman" w:hAnsi="Times New Roman"/>
            <w:sz w:val="24"/>
            <w:szCs w:val="24"/>
          </w:rPr>
          <w:delText>, препятствующих его использованию Заказчиком по назначению</w:delText>
        </w:r>
      </w:del>
      <w:del w:id="183" w:author="Андреев Антон Вячеславович" w:date="2026-08-26T18:34:00Z">
        <w:r w:rsidRPr="006B5D27" w:rsidDel="004E679B">
          <w:rPr>
            <w:rFonts w:ascii="Times New Roman" w:hAnsi="Times New Roman"/>
            <w:sz w:val="24"/>
            <w:szCs w:val="24"/>
          </w:rPr>
          <w:delText>.</w:delText>
        </w:r>
      </w:del>
    </w:p>
    <w:p w14:paraId="75D3D585" w14:textId="77777777" w:rsidR="00531A78" w:rsidRPr="006B5D27" w:rsidRDefault="00531A78" w:rsidP="00531A78">
      <w:pPr>
        <w:pStyle w:val="a3"/>
        <w:tabs>
          <w:tab w:val="left" w:pos="1418"/>
        </w:tabs>
        <w:spacing w:after="0" w:line="240" w:lineRule="auto"/>
        <w:jc w:val="both"/>
        <w:rPr>
          <w:rFonts w:ascii="Times New Roman" w:hAnsi="Times New Roman"/>
          <w:sz w:val="24"/>
          <w:szCs w:val="24"/>
        </w:rPr>
      </w:pPr>
    </w:p>
    <w:p w14:paraId="49374EFD" w14:textId="1CC9885A" w:rsidR="00531A78" w:rsidRPr="006B5D27" w:rsidRDefault="00531A78" w:rsidP="00D30035">
      <w:pPr>
        <w:pStyle w:val="a3"/>
        <w:numPr>
          <w:ilvl w:val="1"/>
          <w:numId w:val="11"/>
        </w:numPr>
        <w:tabs>
          <w:tab w:val="left" w:pos="1418"/>
        </w:tabs>
        <w:spacing w:after="0" w:line="240" w:lineRule="auto"/>
        <w:ind w:firstLine="169"/>
        <w:jc w:val="both"/>
        <w:rPr>
          <w:rFonts w:ascii="Times New Roman" w:hAnsi="Times New Roman"/>
          <w:b/>
          <w:sz w:val="24"/>
          <w:szCs w:val="24"/>
        </w:rPr>
      </w:pPr>
      <w:r w:rsidRPr="006B5D27">
        <w:rPr>
          <w:rFonts w:ascii="Times New Roman" w:hAnsi="Times New Roman"/>
          <w:b/>
          <w:sz w:val="24"/>
          <w:szCs w:val="24"/>
        </w:rPr>
        <w:t>Требования к сопутствующим услугам</w:t>
      </w:r>
      <w:del w:id="184" w:author="Андреев Антон Вячеславович" w:date="2026-08-26T18:35:00Z">
        <w:r w:rsidRPr="006B5D27" w:rsidDel="003A0B83">
          <w:rPr>
            <w:rFonts w:ascii="Times New Roman" w:hAnsi="Times New Roman"/>
            <w:b/>
            <w:sz w:val="24"/>
            <w:szCs w:val="24"/>
          </w:rPr>
          <w:delText xml:space="preserve"> по установке и настройке </w:delText>
        </w:r>
        <w:r w:rsidR="00213D21" w:rsidRPr="006B5D27" w:rsidDel="003A0B83">
          <w:rPr>
            <w:rFonts w:ascii="Times New Roman" w:hAnsi="Times New Roman"/>
            <w:b/>
            <w:sz w:val="24"/>
            <w:szCs w:val="24"/>
          </w:rPr>
          <w:delText>Товара</w:delText>
        </w:r>
      </w:del>
      <w:r w:rsidRPr="006B5D27">
        <w:rPr>
          <w:rFonts w:ascii="Times New Roman" w:hAnsi="Times New Roman"/>
          <w:b/>
          <w:sz w:val="24"/>
          <w:szCs w:val="24"/>
        </w:rPr>
        <w:t>:</w:t>
      </w:r>
    </w:p>
    <w:p w14:paraId="3B8BE900" w14:textId="2CF0262F" w:rsidR="008A5BAB" w:rsidRPr="006B5D27" w:rsidRDefault="00531A78" w:rsidP="008A5BAB">
      <w:pPr>
        <w:pStyle w:val="a3"/>
        <w:numPr>
          <w:ilvl w:val="2"/>
          <w:numId w:val="11"/>
        </w:numPr>
        <w:tabs>
          <w:tab w:val="left" w:pos="1418"/>
        </w:tabs>
        <w:spacing w:after="0" w:line="240" w:lineRule="auto"/>
        <w:ind w:left="0" w:firstLine="709"/>
        <w:jc w:val="both"/>
        <w:rPr>
          <w:ins w:id="185" w:author="Андреев Антон Вячеславович" w:date="2026-08-28T12:49:00Z"/>
          <w:rFonts w:ascii="Times New Roman" w:hAnsi="Times New Roman"/>
          <w:sz w:val="24"/>
          <w:szCs w:val="24"/>
        </w:rPr>
      </w:pPr>
      <w:r w:rsidRPr="006B5D27">
        <w:rPr>
          <w:rFonts w:ascii="Times New Roman" w:hAnsi="Times New Roman"/>
          <w:sz w:val="24"/>
          <w:szCs w:val="24"/>
        </w:rPr>
        <w:t>Поставщик обязан оказать сопутствующие услуги по</w:t>
      </w:r>
      <w:del w:id="186" w:author="Андреев Антон Вячеславович" w:date="2026-08-28T12:50:00Z">
        <w:r w:rsidRPr="006B5D27" w:rsidDel="008A5BAB">
          <w:rPr>
            <w:rFonts w:ascii="Times New Roman" w:hAnsi="Times New Roman"/>
            <w:sz w:val="24"/>
            <w:szCs w:val="24"/>
          </w:rPr>
          <w:delText xml:space="preserve"> </w:delText>
        </w:r>
      </w:del>
      <w:ins w:id="187" w:author="Андреев Антон Вячеславович" w:date="2026-08-28T12:49:00Z">
        <w:r w:rsidR="008A5BAB" w:rsidRPr="006B5D27">
          <w:rPr>
            <w:rFonts w:ascii="Times New Roman" w:hAnsi="Times New Roman"/>
            <w:sz w:val="24"/>
            <w:szCs w:val="24"/>
          </w:rPr>
          <w:t xml:space="preserve"> местам поставки Товара в соответствии с пунктом 1.1. Технического задания, в том числе выполнить </w:t>
        </w:r>
        <w:del w:id="188" w:author="Шишкин Сергей" w:date="2026-09-01T14:01:00Z">
          <w:r w:rsidR="008A5BAB" w:rsidRPr="006B5D27" w:rsidDel="00D96C72">
            <w:rPr>
              <w:rFonts w:ascii="Times New Roman" w:hAnsi="Times New Roman"/>
              <w:sz w:val="24"/>
              <w:szCs w:val="24"/>
            </w:rPr>
            <w:delText>пусконаладочные работы</w:delText>
          </w:r>
        </w:del>
      </w:ins>
      <w:ins w:id="189" w:author="Шишкин Сергей" w:date="2026-09-01T14:01:00Z">
        <w:r w:rsidR="00D96C72" w:rsidRPr="006B5D27">
          <w:rPr>
            <w:rFonts w:ascii="Times New Roman" w:hAnsi="Times New Roman"/>
            <w:sz w:val="24"/>
            <w:szCs w:val="24"/>
          </w:rPr>
          <w:t xml:space="preserve">сопутствующие </w:t>
        </w:r>
        <w:r w:rsidR="00D96C72" w:rsidRPr="006B5D27">
          <w:rPr>
            <w:rFonts w:ascii="Times New Roman" w:hAnsi="Times New Roman"/>
            <w:sz w:val="24"/>
            <w:szCs w:val="24"/>
          </w:rPr>
          <w:lastRenderedPageBreak/>
          <w:t>услуги</w:t>
        </w:r>
      </w:ins>
      <w:ins w:id="190" w:author="Андреев Антон Вячеславович" w:date="2026-08-28T12:49:00Z">
        <w:r w:rsidR="008A5BAB" w:rsidRPr="006B5D27">
          <w:rPr>
            <w:rFonts w:ascii="Times New Roman" w:hAnsi="Times New Roman"/>
            <w:sz w:val="24"/>
            <w:szCs w:val="24"/>
          </w:rPr>
          <w:t xml:space="preserve"> с</w:t>
        </w:r>
        <w:r w:rsidR="008A5BAB" w:rsidRPr="006B5D27">
          <w:rPr>
            <w:rFonts w:ascii="Times New Roman" w:eastAsia="Times New Roman" w:hAnsi="Times New Roman"/>
            <w:kern w:val="1"/>
            <w:sz w:val="24"/>
            <w:szCs w:val="24"/>
            <w:lang w:eastAsia="ar-SA"/>
          </w:rPr>
          <w:t xml:space="preserve">огласно требованиям Технического задания и Приложению «Спецификация» </w:t>
        </w:r>
        <w:r w:rsidR="008A5BAB" w:rsidRPr="006B5D27">
          <w:rPr>
            <w:rFonts w:ascii="Times New Roman" w:hAnsi="Times New Roman"/>
            <w:sz w:val="24"/>
            <w:szCs w:val="24"/>
          </w:rPr>
          <w:t>к Техническому заданию.</w:t>
        </w:r>
      </w:ins>
    </w:p>
    <w:p w14:paraId="69DE151A" w14:textId="2C524CB0" w:rsidR="00531A78" w:rsidRPr="006B5D27" w:rsidDel="00EF64D8" w:rsidRDefault="00531A78" w:rsidP="00DA546D">
      <w:pPr>
        <w:pStyle w:val="a3"/>
        <w:numPr>
          <w:ilvl w:val="2"/>
          <w:numId w:val="11"/>
        </w:numPr>
        <w:tabs>
          <w:tab w:val="left" w:pos="1418"/>
        </w:tabs>
        <w:spacing w:after="0" w:line="240" w:lineRule="auto"/>
        <w:ind w:left="0" w:firstLine="709"/>
        <w:jc w:val="both"/>
        <w:rPr>
          <w:del w:id="191" w:author="Белёнов Алексей" w:date="2026-09-02T12:07:00Z"/>
          <w:rFonts w:ascii="Times New Roman" w:hAnsi="Times New Roman"/>
          <w:sz w:val="24"/>
          <w:szCs w:val="24"/>
        </w:rPr>
      </w:pPr>
      <w:del w:id="192" w:author="Белёнов Алексей" w:date="2026-09-02T12:07:00Z">
        <w:r w:rsidRPr="006B5D27" w:rsidDel="00EF64D8">
          <w:rPr>
            <w:rFonts w:ascii="Times New Roman" w:hAnsi="Times New Roman"/>
            <w:sz w:val="24"/>
            <w:szCs w:val="24"/>
          </w:rPr>
          <w:delText xml:space="preserve">установке и настройке </w:delText>
        </w:r>
        <w:r w:rsidR="00D025F0" w:rsidRPr="006B5D27" w:rsidDel="00EF64D8">
          <w:rPr>
            <w:rFonts w:ascii="Times New Roman" w:hAnsi="Times New Roman"/>
            <w:sz w:val="24"/>
            <w:szCs w:val="24"/>
          </w:rPr>
          <w:delText>Товара</w:delText>
        </w:r>
        <w:r w:rsidRPr="006B5D27" w:rsidDel="00EF64D8">
          <w:rPr>
            <w:rFonts w:ascii="Times New Roman" w:hAnsi="Times New Roman"/>
            <w:sz w:val="24"/>
            <w:szCs w:val="24"/>
          </w:rPr>
          <w:delText xml:space="preserve"> на объекте Заказчика </w:delText>
        </w:r>
        <w:r w:rsidR="00D025F0" w:rsidRPr="006B5D27" w:rsidDel="00EF64D8">
          <w:rPr>
            <w:rFonts w:ascii="Times New Roman" w:hAnsi="Times New Roman"/>
            <w:sz w:val="24"/>
            <w:szCs w:val="24"/>
          </w:rPr>
          <w:delText>по адресам,</w:delText>
        </w:r>
        <w:r w:rsidR="00197C09" w:rsidRPr="006B5D27" w:rsidDel="00EF64D8">
          <w:rPr>
            <w:rFonts w:ascii="Times New Roman" w:hAnsi="Times New Roman"/>
            <w:sz w:val="24"/>
            <w:szCs w:val="24"/>
          </w:rPr>
          <w:delText xml:space="preserve"> указанным в Приложении «Разнарядка» к Техническому заданию</w:delText>
        </w:r>
        <w:r w:rsidRPr="006B5D27" w:rsidDel="00EF64D8">
          <w:rPr>
            <w:rFonts w:ascii="Times New Roman" w:hAnsi="Times New Roman"/>
            <w:sz w:val="24"/>
            <w:szCs w:val="24"/>
          </w:rPr>
          <w:delText xml:space="preserve">, в том числе выполнить услуги </w:delText>
        </w:r>
        <w:r w:rsidR="005217FD" w:rsidRPr="006B5D27" w:rsidDel="00EF64D8">
          <w:rPr>
            <w:rFonts w:ascii="Times New Roman" w:hAnsi="Times New Roman"/>
            <w:sz w:val="24"/>
            <w:szCs w:val="24"/>
          </w:rPr>
          <w:delText xml:space="preserve">по </w:delText>
        </w:r>
        <w:r w:rsidRPr="006B5D27" w:rsidDel="00EF64D8">
          <w:rPr>
            <w:rFonts w:ascii="Times New Roman" w:hAnsi="Times New Roman"/>
            <w:sz w:val="24"/>
            <w:szCs w:val="24"/>
          </w:rPr>
          <w:delText xml:space="preserve">развертыванию </w:delText>
        </w:r>
        <w:r w:rsidR="00D025F0" w:rsidRPr="006B5D27" w:rsidDel="00EF64D8">
          <w:rPr>
            <w:rFonts w:ascii="Times New Roman" w:hAnsi="Times New Roman"/>
            <w:sz w:val="24"/>
            <w:szCs w:val="24"/>
          </w:rPr>
          <w:delText>Товара</w:delText>
        </w:r>
        <w:r w:rsidRPr="006B5D27" w:rsidDel="00EF64D8">
          <w:rPr>
            <w:rFonts w:ascii="Times New Roman" w:hAnsi="Times New Roman"/>
            <w:sz w:val="24"/>
            <w:szCs w:val="24"/>
          </w:rPr>
          <w:delText xml:space="preserve"> в соответствии с требованиями настоящего ТЗ и Приложения «</w:delText>
        </w:r>
        <w:r w:rsidR="00857D6C" w:rsidRPr="006B5D27" w:rsidDel="00EF64D8">
          <w:rPr>
            <w:rFonts w:ascii="Times New Roman" w:hAnsi="Times New Roman"/>
            <w:sz w:val="24"/>
            <w:szCs w:val="24"/>
          </w:rPr>
          <w:delText>Спецификация</w:delText>
        </w:r>
        <w:r w:rsidRPr="006B5D27" w:rsidDel="00EF64D8">
          <w:rPr>
            <w:rFonts w:ascii="Times New Roman" w:hAnsi="Times New Roman"/>
            <w:sz w:val="24"/>
            <w:szCs w:val="24"/>
          </w:rPr>
          <w:delText>».</w:delText>
        </w:r>
      </w:del>
    </w:p>
    <w:p w14:paraId="6B6DBC30" w14:textId="5026CCB0" w:rsidR="008A5BAB" w:rsidRPr="006B5D27" w:rsidRDefault="008A5BAB" w:rsidP="008A5BAB">
      <w:pPr>
        <w:pStyle w:val="a3"/>
        <w:numPr>
          <w:ilvl w:val="2"/>
          <w:numId w:val="11"/>
        </w:numPr>
        <w:tabs>
          <w:tab w:val="left" w:pos="1418"/>
        </w:tabs>
        <w:spacing w:after="0" w:line="240" w:lineRule="auto"/>
        <w:ind w:left="0" w:firstLine="709"/>
        <w:jc w:val="both"/>
        <w:rPr>
          <w:ins w:id="193" w:author="Андреев Антон Вячеславович" w:date="2026-08-28T12:52:00Z"/>
          <w:rFonts w:ascii="Times New Roman" w:hAnsi="Times New Roman"/>
          <w:sz w:val="24"/>
          <w:szCs w:val="24"/>
        </w:rPr>
      </w:pPr>
      <w:ins w:id="194" w:author="Андреев Антон Вячеславович" w:date="2026-08-28T12:52:00Z">
        <w:r w:rsidRPr="006B5D27">
          <w:rPr>
            <w:rFonts w:ascii="Times New Roman" w:hAnsi="Times New Roman"/>
            <w:sz w:val="24"/>
            <w:szCs w:val="24"/>
          </w:rPr>
          <w:t xml:space="preserve">В состав </w:t>
        </w:r>
        <w:del w:id="195" w:author="Шишкин Сергей" w:date="2026-09-01T14:01:00Z">
          <w:r w:rsidRPr="006B5D27" w:rsidDel="00D96C72">
            <w:rPr>
              <w:rFonts w:ascii="Times New Roman" w:hAnsi="Times New Roman"/>
              <w:sz w:val="24"/>
              <w:szCs w:val="24"/>
            </w:rPr>
            <w:delText>пусконаладочных работ</w:delText>
          </w:r>
        </w:del>
      </w:ins>
      <w:ins w:id="196" w:author="Шишкин Сергей" w:date="2026-09-01T14:01:00Z">
        <w:r w:rsidR="00D96C72" w:rsidRPr="006B5D27">
          <w:rPr>
            <w:rFonts w:ascii="Times New Roman" w:hAnsi="Times New Roman"/>
            <w:sz w:val="24"/>
            <w:szCs w:val="24"/>
          </w:rPr>
          <w:t>сопутствующих услуг при поставке</w:t>
        </w:r>
      </w:ins>
      <w:ins w:id="197" w:author="Андреев Антон Вячеславович" w:date="2026-08-28T12:52:00Z">
        <w:r w:rsidRPr="006B5D27">
          <w:rPr>
            <w:rFonts w:ascii="Times New Roman" w:hAnsi="Times New Roman"/>
            <w:sz w:val="24"/>
            <w:szCs w:val="24"/>
          </w:rPr>
          <w:t xml:space="preserve"> программного обеспечения входят:</w:t>
        </w:r>
      </w:ins>
    </w:p>
    <w:p w14:paraId="6BD97DDD" w14:textId="61327D7E" w:rsidR="008A5BAB" w:rsidRPr="006B5D27" w:rsidRDefault="008A5BAB" w:rsidP="008A5BAB">
      <w:pPr>
        <w:pStyle w:val="a3"/>
        <w:numPr>
          <w:ilvl w:val="0"/>
          <w:numId w:val="7"/>
        </w:numPr>
        <w:tabs>
          <w:tab w:val="left" w:pos="1418"/>
        </w:tabs>
        <w:spacing w:after="0" w:line="240" w:lineRule="auto"/>
        <w:ind w:left="1418" w:hanging="284"/>
        <w:jc w:val="both"/>
        <w:rPr>
          <w:ins w:id="198" w:author="Андреев Антон Вячеславович" w:date="2026-08-28T12:52:00Z"/>
          <w:rFonts w:ascii="Times New Roman" w:hAnsi="Times New Roman"/>
          <w:sz w:val="24"/>
          <w:szCs w:val="24"/>
        </w:rPr>
      </w:pPr>
      <w:ins w:id="199" w:author="Андреев Антон Вячеславович" w:date="2026-08-28T12:52:00Z">
        <w:r w:rsidRPr="006B5D27">
          <w:rPr>
            <w:rFonts w:ascii="Times New Roman" w:hAnsi="Times New Roman"/>
            <w:sz w:val="24"/>
            <w:szCs w:val="24"/>
          </w:rPr>
          <w:t>установка лицензионного программного обеспечения на средства вычислительной техники и оборудование Получателя;</w:t>
        </w:r>
      </w:ins>
    </w:p>
    <w:p w14:paraId="11BE6E04" w14:textId="77777777" w:rsidR="008A5BAB" w:rsidRPr="006B5D27" w:rsidRDefault="008A5BAB" w:rsidP="008A5BAB">
      <w:pPr>
        <w:pStyle w:val="a3"/>
        <w:numPr>
          <w:ilvl w:val="0"/>
          <w:numId w:val="7"/>
        </w:numPr>
        <w:tabs>
          <w:tab w:val="left" w:pos="1418"/>
        </w:tabs>
        <w:spacing w:after="0" w:line="240" w:lineRule="auto"/>
        <w:ind w:left="1418" w:hanging="284"/>
        <w:jc w:val="both"/>
        <w:rPr>
          <w:ins w:id="200" w:author="Андреев Антон Вячеславович" w:date="2026-08-28T12:52:00Z"/>
          <w:rFonts w:ascii="Times New Roman" w:hAnsi="Times New Roman"/>
          <w:sz w:val="24"/>
          <w:szCs w:val="24"/>
        </w:rPr>
      </w:pPr>
      <w:ins w:id="201" w:author="Андреев Антон Вячеславович" w:date="2026-08-28T12:52:00Z">
        <w:r w:rsidRPr="006B5D27">
          <w:rPr>
            <w:rFonts w:ascii="Times New Roman" w:hAnsi="Times New Roman"/>
            <w:sz w:val="24"/>
            <w:szCs w:val="24"/>
          </w:rPr>
          <w:t>проверка корректности установки программного обеспечения;</w:t>
        </w:r>
      </w:ins>
    </w:p>
    <w:p w14:paraId="518F4421" w14:textId="77777777" w:rsidR="008A5BAB" w:rsidRPr="006B5D27" w:rsidRDefault="008A5BAB" w:rsidP="008A5BAB">
      <w:pPr>
        <w:pStyle w:val="a3"/>
        <w:numPr>
          <w:ilvl w:val="0"/>
          <w:numId w:val="7"/>
        </w:numPr>
        <w:tabs>
          <w:tab w:val="left" w:pos="1418"/>
        </w:tabs>
        <w:spacing w:after="0" w:line="240" w:lineRule="auto"/>
        <w:ind w:left="1418" w:hanging="284"/>
        <w:jc w:val="both"/>
        <w:rPr>
          <w:ins w:id="202" w:author="Андреев Антон Вячеславович" w:date="2026-08-28T12:52:00Z"/>
          <w:rFonts w:ascii="Times New Roman" w:hAnsi="Times New Roman"/>
          <w:sz w:val="24"/>
          <w:szCs w:val="24"/>
        </w:rPr>
      </w:pPr>
      <w:ins w:id="203" w:author="Андреев Антон Вячеславович" w:date="2026-08-28T12:52:00Z">
        <w:r w:rsidRPr="006B5D27">
          <w:rPr>
            <w:rFonts w:ascii="Times New Roman" w:hAnsi="Times New Roman"/>
            <w:sz w:val="24"/>
            <w:szCs w:val="24"/>
          </w:rPr>
          <w:t>активация лицензионного программного обеспечения из комплекта поставки;</w:t>
        </w:r>
      </w:ins>
    </w:p>
    <w:p w14:paraId="00357411" w14:textId="6590FA39" w:rsidR="008A5BAB" w:rsidRPr="006B5D27" w:rsidDel="00EF64D8" w:rsidRDefault="008A5BAB" w:rsidP="006556A0">
      <w:pPr>
        <w:pStyle w:val="a3"/>
        <w:numPr>
          <w:ilvl w:val="0"/>
          <w:numId w:val="7"/>
        </w:numPr>
        <w:tabs>
          <w:tab w:val="left" w:pos="1418"/>
        </w:tabs>
        <w:spacing w:after="0" w:line="240" w:lineRule="auto"/>
        <w:ind w:left="1418" w:hanging="284"/>
        <w:jc w:val="both"/>
        <w:rPr>
          <w:ins w:id="204" w:author="Андреев Антон Вячеславович" w:date="2026-08-28T12:52:00Z"/>
          <w:del w:id="205" w:author="Белёнов Алексей" w:date="2026-09-02T12:07:00Z"/>
          <w:rFonts w:ascii="Times New Roman" w:hAnsi="Times New Roman"/>
          <w:sz w:val="24"/>
          <w:szCs w:val="24"/>
        </w:rPr>
      </w:pPr>
      <w:ins w:id="206" w:author="Андреев Антон Вячеславович" w:date="2026-08-28T12:52:00Z">
        <w:r w:rsidRPr="006B5D27">
          <w:rPr>
            <w:rFonts w:ascii="Times New Roman" w:hAnsi="Times New Roman"/>
            <w:sz w:val="24"/>
            <w:szCs w:val="24"/>
          </w:rPr>
          <w:t>проверка функционирования базовых компонентов поставляемого программного обеспечения согласно базовым режимам эксплуатации, указанным в инструкции производителя.</w:t>
        </w:r>
      </w:ins>
    </w:p>
    <w:p w14:paraId="07DC7472" w14:textId="3FBA1247" w:rsidR="00531A78" w:rsidRPr="006B5D27" w:rsidDel="008A5BAB" w:rsidRDefault="00531A78" w:rsidP="006556A0">
      <w:pPr>
        <w:pStyle w:val="a3"/>
        <w:numPr>
          <w:ilvl w:val="2"/>
          <w:numId w:val="11"/>
        </w:numPr>
        <w:tabs>
          <w:tab w:val="left" w:pos="1418"/>
        </w:tabs>
        <w:spacing w:after="0" w:line="240" w:lineRule="auto"/>
        <w:ind w:left="0" w:firstLine="709"/>
        <w:jc w:val="both"/>
        <w:rPr>
          <w:del w:id="207" w:author="Андреев Антон Вячеславович" w:date="2026-08-28T12:52:00Z"/>
          <w:rFonts w:ascii="Times New Roman" w:hAnsi="Times New Roman"/>
          <w:sz w:val="24"/>
          <w:szCs w:val="24"/>
        </w:rPr>
      </w:pPr>
      <w:del w:id="208" w:author="Андреев Антон Вячеславович" w:date="2026-08-28T12:52:00Z">
        <w:r w:rsidRPr="006B5D27" w:rsidDel="008A5BAB">
          <w:rPr>
            <w:rFonts w:ascii="Times New Roman" w:hAnsi="Times New Roman"/>
            <w:sz w:val="24"/>
            <w:szCs w:val="24"/>
          </w:rPr>
          <w:delText xml:space="preserve">В состав подготовительных работ по установке и настройке </w:delText>
        </w:r>
        <w:r w:rsidR="00213D21" w:rsidRPr="006B5D27" w:rsidDel="008A5BAB">
          <w:rPr>
            <w:rFonts w:ascii="Times New Roman" w:hAnsi="Times New Roman"/>
            <w:sz w:val="24"/>
            <w:szCs w:val="24"/>
          </w:rPr>
          <w:delText>Товара</w:delText>
        </w:r>
        <w:r w:rsidRPr="006B5D27" w:rsidDel="008A5BAB">
          <w:rPr>
            <w:rFonts w:ascii="Times New Roman" w:hAnsi="Times New Roman"/>
            <w:sz w:val="24"/>
            <w:szCs w:val="24"/>
          </w:rPr>
          <w:delText xml:space="preserve"> входит:</w:delText>
        </w:r>
      </w:del>
    </w:p>
    <w:p w14:paraId="58664FC7" w14:textId="19EF0960" w:rsidR="00531A78" w:rsidRPr="006B5D27" w:rsidRDefault="00531A78" w:rsidP="00DA546D">
      <w:pPr>
        <w:pStyle w:val="a3"/>
        <w:numPr>
          <w:ilvl w:val="0"/>
          <w:numId w:val="7"/>
        </w:numPr>
        <w:tabs>
          <w:tab w:val="left" w:pos="1418"/>
        </w:tabs>
        <w:spacing w:after="0" w:line="240" w:lineRule="auto"/>
        <w:ind w:left="1418" w:hanging="284"/>
        <w:jc w:val="both"/>
        <w:rPr>
          <w:ins w:id="209" w:author="Андреев Антон Вячеславович" w:date="2026-08-28T12:54:00Z"/>
          <w:rFonts w:ascii="Times New Roman" w:hAnsi="Times New Roman"/>
          <w:sz w:val="24"/>
          <w:szCs w:val="24"/>
        </w:rPr>
      </w:pPr>
      <w:commentRangeStart w:id="210"/>
      <w:del w:id="211" w:author="Андреев Антон Вячеславович" w:date="2026-08-28T12:52:00Z">
        <w:r w:rsidRPr="006B5D27" w:rsidDel="008A5BAB">
          <w:rPr>
            <w:rFonts w:ascii="Times New Roman" w:hAnsi="Times New Roman"/>
            <w:sz w:val="24"/>
            <w:szCs w:val="24"/>
          </w:rPr>
          <w:delText>развертывание</w:delText>
        </w:r>
        <w:commentRangeEnd w:id="210"/>
        <w:r w:rsidR="008A5BAB" w:rsidRPr="006B5D27" w:rsidDel="008A5BAB">
          <w:rPr>
            <w:rStyle w:val="ad"/>
            <w:rFonts w:ascii="Times New Roman" w:hAnsi="Times New Roman"/>
            <w:rPrChange w:id="212" w:author="Белёнов Алексей" w:date="2026-09-02T13:37:00Z">
              <w:rPr>
                <w:rStyle w:val="ad"/>
              </w:rPr>
            </w:rPrChange>
          </w:rPr>
          <w:commentReference w:id="210"/>
        </w:r>
        <w:r w:rsidRPr="006B5D27" w:rsidDel="008A5BAB">
          <w:rPr>
            <w:rFonts w:ascii="Times New Roman" w:hAnsi="Times New Roman"/>
            <w:sz w:val="24"/>
            <w:szCs w:val="24"/>
          </w:rPr>
          <w:delText xml:space="preserve"> </w:delText>
        </w:r>
        <w:r w:rsidR="00213D21" w:rsidRPr="006B5D27" w:rsidDel="008A5BAB">
          <w:rPr>
            <w:rFonts w:ascii="Times New Roman" w:hAnsi="Times New Roman"/>
            <w:sz w:val="24"/>
            <w:szCs w:val="24"/>
          </w:rPr>
          <w:delText>Товара</w:delText>
        </w:r>
      </w:del>
      <w:del w:id="213" w:author="Белёнов Алексей" w:date="2026-09-02T12:07:00Z">
        <w:r w:rsidRPr="006B5D27" w:rsidDel="00EF64D8">
          <w:rPr>
            <w:rFonts w:ascii="Times New Roman" w:hAnsi="Times New Roman"/>
            <w:sz w:val="24"/>
            <w:szCs w:val="24"/>
          </w:rPr>
          <w:delText>;</w:delText>
        </w:r>
      </w:del>
    </w:p>
    <w:p w14:paraId="02475B48" w14:textId="6D0850FD" w:rsidR="00B32512" w:rsidRPr="006B5D27" w:rsidRDefault="00B32512" w:rsidP="00B32512">
      <w:pPr>
        <w:pStyle w:val="a3"/>
        <w:numPr>
          <w:ilvl w:val="2"/>
          <w:numId w:val="11"/>
        </w:numPr>
        <w:tabs>
          <w:tab w:val="left" w:pos="1418"/>
        </w:tabs>
        <w:spacing w:after="0" w:line="240" w:lineRule="auto"/>
        <w:ind w:left="0" w:firstLine="709"/>
        <w:jc w:val="both"/>
        <w:rPr>
          <w:rFonts w:ascii="Times New Roman" w:hAnsi="Times New Roman"/>
          <w:sz w:val="24"/>
          <w:szCs w:val="24"/>
        </w:rPr>
      </w:pPr>
      <w:ins w:id="214" w:author="Андреев Антон Вячеславович" w:date="2026-08-28T12:54:00Z">
        <w:r w:rsidRPr="006B5D27">
          <w:rPr>
            <w:rFonts w:ascii="Times New Roman" w:hAnsi="Times New Roman"/>
            <w:sz w:val="24"/>
            <w:szCs w:val="24"/>
          </w:rPr>
          <w:t xml:space="preserve">Поставщик обязан по окончании </w:t>
        </w:r>
        <w:del w:id="215" w:author="Шишкин Сергей" w:date="2026-09-01T14:02:00Z">
          <w:r w:rsidRPr="006B5D27" w:rsidDel="00D96C72">
            <w:rPr>
              <w:rFonts w:ascii="Times New Roman" w:hAnsi="Times New Roman"/>
              <w:sz w:val="24"/>
              <w:szCs w:val="24"/>
              <w:highlight w:val="yellow"/>
              <w:rPrChange w:id="216" w:author="Белёнов Алексей" w:date="2026-09-02T13:37:00Z">
                <w:rPr>
                  <w:rFonts w:ascii="Times New Roman" w:hAnsi="Times New Roman"/>
                  <w:sz w:val="24"/>
                  <w:szCs w:val="24"/>
                </w:rPr>
              </w:rPrChange>
            </w:rPr>
            <w:delText>пусконаладочных и монтажных работ</w:delText>
          </w:r>
        </w:del>
      </w:ins>
      <w:ins w:id="217" w:author="Шишкин Сергей" w:date="2026-09-01T14:02:00Z">
        <w:r w:rsidR="00D96C72" w:rsidRPr="006B5D27">
          <w:rPr>
            <w:rFonts w:ascii="Times New Roman" w:hAnsi="Times New Roman"/>
            <w:sz w:val="24"/>
            <w:szCs w:val="24"/>
          </w:rPr>
          <w:t>оказания сопутствующих услуг</w:t>
        </w:r>
      </w:ins>
      <w:ins w:id="218" w:author="Андреев Антон Вячеславович" w:date="2026-08-28T12:54:00Z">
        <w:r w:rsidRPr="006B5D27">
          <w:rPr>
            <w:rFonts w:ascii="Times New Roman" w:hAnsi="Times New Roman"/>
            <w:sz w:val="24"/>
            <w:szCs w:val="24"/>
          </w:rPr>
          <w:t xml:space="preserve"> провести инструктаж ответственных за эксплуатацию поставленного Товара лиц, назначенных Получателем.</w:t>
        </w:r>
      </w:ins>
    </w:p>
    <w:p w14:paraId="35B34EB6" w14:textId="77777777" w:rsidR="00531A78" w:rsidRPr="006B5D27" w:rsidRDefault="00531A78" w:rsidP="00DA546D">
      <w:pPr>
        <w:pStyle w:val="a3"/>
        <w:numPr>
          <w:ilvl w:val="2"/>
          <w:numId w:val="11"/>
        </w:numPr>
        <w:tabs>
          <w:tab w:val="left" w:pos="1418"/>
        </w:tabs>
        <w:spacing w:after="0" w:line="240" w:lineRule="auto"/>
        <w:ind w:left="0" w:firstLine="709"/>
        <w:jc w:val="both"/>
        <w:rPr>
          <w:rFonts w:ascii="Times New Roman" w:hAnsi="Times New Roman"/>
          <w:sz w:val="24"/>
          <w:szCs w:val="24"/>
        </w:rPr>
      </w:pPr>
      <w:r w:rsidRPr="006B5D27">
        <w:rPr>
          <w:rFonts w:ascii="Times New Roman" w:hAnsi="Times New Roman"/>
          <w:sz w:val="24"/>
          <w:szCs w:val="24"/>
        </w:rPr>
        <w:t>Оказание сопутствующих услуг должно осуществляться силами Поставщика или с привлечением третьих лиц за счёт Поставщика.</w:t>
      </w:r>
    </w:p>
    <w:p w14:paraId="3ADF61F3" w14:textId="3AD5476A" w:rsidR="00531A78" w:rsidRPr="006B5D27" w:rsidRDefault="00531A78" w:rsidP="00DA546D">
      <w:pPr>
        <w:pStyle w:val="a3"/>
        <w:numPr>
          <w:ilvl w:val="2"/>
          <w:numId w:val="11"/>
        </w:numPr>
        <w:tabs>
          <w:tab w:val="left" w:pos="1418"/>
        </w:tabs>
        <w:spacing w:after="0" w:line="240" w:lineRule="auto"/>
        <w:ind w:left="0" w:firstLine="709"/>
        <w:jc w:val="both"/>
        <w:rPr>
          <w:rFonts w:ascii="Times New Roman" w:hAnsi="Times New Roman"/>
          <w:sz w:val="24"/>
          <w:szCs w:val="24"/>
        </w:rPr>
      </w:pPr>
      <w:r w:rsidRPr="006B5D27">
        <w:rPr>
          <w:rFonts w:ascii="Times New Roman" w:hAnsi="Times New Roman"/>
          <w:sz w:val="24"/>
          <w:szCs w:val="24"/>
        </w:rPr>
        <w:t>Расходы, связанные с оказанием сопутствующих услуг</w:t>
      </w:r>
      <w:r w:rsidR="001D4B27" w:rsidRPr="006B5D27">
        <w:rPr>
          <w:rFonts w:ascii="Times New Roman" w:hAnsi="Times New Roman"/>
          <w:sz w:val="24"/>
          <w:szCs w:val="24"/>
        </w:rPr>
        <w:t>,</w:t>
      </w:r>
      <w:r w:rsidRPr="006B5D27">
        <w:rPr>
          <w:rFonts w:ascii="Times New Roman" w:hAnsi="Times New Roman"/>
          <w:sz w:val="24"/>
          <w:szCs w:val="24"/>
        </w:rPr>
        <w:t xml:space="preserve"> </w:t>
      </w:r>
      <w:ins w:id="219" w:author="Андреев Антон Вячеславович" w:date="2026-08-28T12:58:00Z">
        <w:r w:rsidR="0067606D" w:rsidRPr="006B5D27">
          <w:rPr>
            <w:rFonts w:ascii="Times New Roman" w:hAnsi="Times New Roman"/>
            <w:sz w:val="24"/>
            <w:szCs w:val="24"/>
          </w:rPr>
          <w:t>а также возможные расходы по обеспечению гарантийных обязательств в рамках Технического задания и Контракта, включены в цену каждой единицы Товара, подлежащей поставке</w:t>
        </w:r>
        <w:del w:id="220" w:author="Белёнов Алексей" w:date="2026-09-02T13:44:00Z">
          <w:r w:rsidR="0067606D" w:rsidRPr="006B5D27" w:rsidDel="00D16716">
            <w:rPr>
              <w:rFonts w:ascii="Times New Roman" w:hAnsi="Times New Roman"/>
              <w:sz w:val="24"/>
              <w:szCs w:val="24"/>
            </w:rPr>
            <w:delText>.</w:delText>
          </w:r>
        </w:del>
      </w:ins>
      <w:del w:id="221" w:author="Андреев Антон Вячеславович" w:date="2026-08-28T12:58:00Z">
        <w:r w:rsidRPr="006B5D27" w:rsidDel="0067606D">
          <w:rPr>
            <w:rFonts w:ascii="Times New Roman" w:hAnsi="Times New Roman"/>
            <w:sz w:val="24"/>
            <w:szCs w:val="24"/>
          </w:rPr>
          <w:delText xml:space="preserve">включены </w:delText>
        </w:r>
        <w:r w:rsidR="002C509D" w:rsidRPr="006B5D27" w:rsidDel="0067606D">
          <w:rPr>
            <w:rFonts w:ascii="Times New Roman" w:hAnsi="Times New Roman"/>
            <w:sz w:val="24"/>
            <w:szCs w:val="24"/>
          </w:rPr>
          <w:delText xml:space="preserve">в стоимость </w:delText>
        </w:r>
        <w:r w:rsidR="00213D21" w:rsidRPr="006B5D27" w:rsidDel="0067606D">
          <w:rPr>
            <w:rFonts w:ascii="Times New Roman" w:hAnsi="Times New Roman"/>
            <w:sz w:val="24"/>
            <w:szCs w:val="24"/>
          </w:rPr>
          <w:delText>Товара</w:delText>
        </w:r>
      </w:del>
      <w:r w:rsidRPr="006B5D27">
        <w:rPr>
          <w:rFonts w:ascii="Times New Roman" w:hAnsi="Times New Roman"/>
          <w:sz w:val="24"/>
          <w:szCs w:val="24"/>
        </w:rPr>
        <w:t>.</w:t>
      </w:r>
    </w:p>
    <w:p w14:paraId="078DE3FC" w14:textId="070DE237" w:rsidR="0067606D" w:rsidRPr="006B5D27" w:rsidRDefault="0067606D" w:rsidP="0067606D">
      <w:pPr>
        <w:pStyle w:val="a3"/>
        <w:numPr>
          <w:ilvl w:val="2"/>
          <w:numId w:val="11"/>
        </w:numPr>
        <w:tabs>
          <w:tab w:val="left" w:pos="1418"/>
        </w:tabs>
        <w:spacing w:after="0" w:line="240" w:lineRule="auto"/>
        <w:ind w:left="0" w:firstLine="709"/>
        <w:jc w:val="both"/>
        <w:rPr>
          <w:ins w:id="222" w:author="Андреев Антон Вячеславович" w:date="2026-08-28T12:58:00Z"/>
          <w:rFonts w:ascii="Times New Roman" w:hAnsi="Times New Roman"/>
          <w:sz w:val="24"/>
          <w:szCs w:val="24"/>
        </w:rPr>
      </w:pPr>
      <w:ins w:id="223" w:author="Андреев Антон Вячеславович" w:date="2026-08-28T12:58:00Z">
        <w:r w:rsidRPr="006B5D27">
          <w:rPr>
            <w:rFonts w:ascii="Times New Roman" w:hAnsi="Times New Roman"/>
            <w:sz w:val="24"/>
            <w:szCs w:val="24"/>
          </w:rPr>
          <w:t>Проведение сопутствующих услуг должно осуществляться Поставщиком по согласованному с Получателем графику. График должен быть согласован посредством направления уведомлений с использованием электронной почты, не позднее 3 (трех) календарных дней до даты поставки Товара.</w:t>
        </w:r>
      </w:ins>
    </w:p>
    <w:p w14:paraId="696FF4C4" w14:textId="65C5C2CE" w:rsidR="0067606D" w:rsidRPr="006B5D27" w:rsidRDefault="0067606D" w:rsidP="0067606D">
      <w:pPr>
        <w:pStyle w:val="a3"/>
        <w:numPr>
          <w:ilvl w:val="2"/>
          <w:numId w:val="11"/>
        </w:numPr>
        <w:tabs>
          <w:tab w:val="left" w:pos="1418"/>
        </w:tabs>
        <w:spacing w:after="0" w:line="240" w:lineRule="auto"/>
        <w:ind w:left="0" w:firstLine="709"/>
        <w:jc w:val="both"/>
        <w:rPr>
          <w:ins w:id="224" w:author="Андреев Антон Вячеславович" w:date="2026-08-28T12:58:00Z"/>
          <w:rFonts w:ascii="Times New Roman" w:hAnsi="Times New Roman"/>
          <w:sz w:val="24"/>
          <w:szCs w:val="24"/>
        </w:rPr>
      </w:pPr>
      <w:ins w:id="225" w:author="Андреев Антон Вячеславович" w:date="2026-08-28T12:58:00Z">
        <w:r w:rsidRPr="006B5D27">
          <w:rPr>
            <w:rFonts w:ascii="Times New Roman" w:hAnsi="Times New Roman"/>
            <w:sz w:val="24"/>
            <w:szCs w:val="24"/>
          </w:rPr>
          <w:t>Оказание сопутствующих услуг должно осуществляться Поставщиком с соблюдением правил действующего внутреннего распорядка, контрольно-пропускного режима, техники безопасности, правил пожарной безопасности, внутренних положений и инструкций Получателя. Оказание сопутствующих поставке Товара услуг не должно препятствовать или создавать неудобства в работе или представлять угрозу для жизни человека.</w:t>
        </w:r>
      </w:ins>
    </w:p>
    <w:p w14:paraId="50B89A6E" w14:textId="287E1239" w:rsidR="00531A78" w:rsidRPr="006B5D27" w:rsidDel="0067606D" w:rsidRDefault="001D4B27" w:rsidP="00DA546D">
      <w:pPr>
        <w:pStyle w:val="a3"/>
        <w:numPr>
          <w:ilvl w:val="2"/>
          <w:numId w:val="11"/>
        </w:numPr>
        <w:tabs>
          <w:tab w:val="left" w:pos="1418"/>
        </w:tabs>
        <w:spacing w:after="0" w:line="240" w:lineRule="auto"/>
        <w:ind w:left="0" w:firstLine="709"/>
        <w:jc w:val="both"/>
        <w:rPr>
          <w:del w:id="226" w:author="Андреев Антон Вячеславович" w:date="2026-08-28T12:58:00Z"/>
          <w:rFonts w:ascii="Times New Roman" w:hAnsi="Times New Roman"/>
          <w:sz w:val="24"/>
          <w:szCs w:val="24"/>
        </w:rPr>
      </w:pPr>
      <w:del w:id="227" w:author="Андреев Антон Вячеславович" w:date="2026-08-28T12:58:00Z">
        <w:r w:rsidRPr="006B5D27" w:rsidDel="0067606D">
          <w:rPr>
            <w:rFonts w:ascii="Times New Roman" w:hAnsi="Times New Roman"/>
            <w:sz w:val="24"/>
            <w:szCs w:val="24"/>
          </w:rPr>
          <w:delText>В случае оказания услуг с выездом на территорию Заказчика п</w:delText>
        </w:r>
        <w:r w:rsidR="00531A78" w:rsidRPr="006B5D27" w:rsidDel="0067606D">
          <w:rPr>
            <w:rFonts w:ascii="Times New Roman" w:hAnsi="Times New Roman"/>
            <w:sz w:val="24"/>
            <w:szCs w:val="24"/>
          </w:rPr>
          <w:delText xml:space="preserve">роведение сопутствующих услуг должно осуществляться Поставщиком по согласованному с </w:delText>
        </w:r>
        <w:r w:rsidR="00857D6C" w:rsidRPr="006B5D27" w:rsidDel="0067606D">
          <w:rPr>
            <w:rFonts w:ascii="Times New Roman" w:hAnsi="Times New Roman"/>
            <w:sz w:val="24"/>
            <w:szCs w:val="24"/>
          </w:rPr>
          <w:delText>Заказчиком</w:delText>
        </w:r>
        <w:r w:rsidR="00531A78" w:rsidRPr="006B5D27" w:rsidDel="0067606D">
          <w:rPr>
            <w:rFonts w:ascii="Times New Roman" w:hAnsi="Times New Roman"/>
            <w:sz w:val="24"/>
            <w:szCs w:val="24"/>
          </w:rPr>
          <w:delText xml:space="preserve"> графику. График должен быть согласован посредством направления уведомлений с использованием электронной почты не позднее 3 (трех) календарных дней до даты поставки </w:delText>
        </w:r>
        <w:r w:rsidR="00197C09" w:rsidRPr="006B5D27" w:rsidDel="0067606D">
          <w:rPr>
            <w:rFonts w:ascii="Times New Roman" w:hAnsi="Times New Roman"/>
            <w:sz w:val="24"/>
            <w:szCs w:val="24"/>
          </w:rPr>
          <w:delText>Товара</w:delText>
        </w:r>
        <w:r w:rsidR="00531A78" w:rsidRPr="006B5D27" w:rsidDel="0067606D">
          <w:rPr>
            <w:rFonts w:ascii="Times New Roman" w:hAnsi="Times New Roman"/>
            <w:sz w:val="24"/>
            <w:szCs w:val="24"/>
          </w:rPr>
          <w:delText>.</w:delText>
        </w:r>
      </w:del>
    </w:p>
    <w:p w14:paraId="55094B3F" w14:textId="67271D81" w:rsidR="00531A78" w:rsidRPr="006B5D27" w:rsidRDefault="00531A78" w:rsidP="00DA546D">
      <w:pPr>
        <w:pStyle w:val="a3"/>
        <w:numPr>
          <w:ilvl w:val="2"/>
          <w:numId w:val="11"/>
        </w:numPr>
        <w:tabs>
          <w:tab w:val="left" w:pos="1418"/>
        </w:tabs>
        <w:spacing w:after="0" w:line="240" w:lineRule="auto"/>
        <w:ind w:left="0" w:firstLine="709"/>
        <w:jc w:val="both"/>
        <w:rPr>
          <w:ins w:id="228" w:author="Андреев Антон Вячеславович" w:date="2026-08-28T13:00:00Z"/>
          <w:rFonts w:ascii="Times New Roman" w:hAnsi="Times New Roman"/>
          <w:sz w:val="24"/>
          <w:szCs w:val="24"/>
        </w:rPr>
      </w:pPr>
      <w:r w:rsidRPr="006B5D27">
        <w:rPr>
          <w:rFonts w:ascii="Times New Roman" w:hAnsi="Times New Roman"/>
          <w:sz w:val="24"/>
          <w:szCs w:val="24"/>
        </w:rPr>
        <w:t xml:space="preserve">Поставщик посредством направления уведомлений с использованием электронной почты в срок не позднее 3 (трех) календарных дней </w:t>
      </w:r>
      <w:ins w:id="229" w:author="Белёнов Алексей" w:date="2026-09-02T12:15:00Z">
        <w:r w:rsidR="001C29B5" w:rsidRPr="006B5D27">
          <w:rPr>
            <w:rFonts w:ascii="Times New Roman" w:hAnsi="Times New Roman"/>
            <w:sz w:val="24"/>
            <w:szCs w:val="24"/>
          </w:rPr>
          <w:t xml:space="preserve">до момента </w:t>
        </w:r>
      </w:ins>
      <w:ins w:id="230" w:author="Андреев Антон Вячеславович" w:date="2026-08-28T12:59:00Z">
        <w:r w:rsidR="0067606D" w:rsidRPr="006B5D27">
          <w:rPr>
            <w:rFonts w:ascii="Times New Roman" w:hAnsi="Times New Roman"/>
            <w:sz w:val="24"/>
            <w:szCs w:val="24"/>
          </w:rPr>
          <w:t>поставки Товара должен предоставить Получателю список специалистов, привлеченных к оказанию сопутствующих поставке Товара услуг, с указанием необходимой информации по согласованию с Заказчиком</w:t>
        </w:r>
        <w:del w:id="231" w:author="Белёнов Алексей" w:date="2026-09-02T12:15:00Z">
          <w:r w:rsidR="0067606D" w:rsidRPr="006B5D27" w:rsidDel="001C29B5">
            <w:rPr>
              <w:rFonts w:ascii="Times New Roman" w:hAnsi="Times New Roman"/>
              <w:sz w:val="24"/>
              <w:szCs w:val="24"/>
            </w:rPr>
            <w:delText>.</w:delText>
          </w:r>
        </w:del>
      </w:ins>
      <w:del w:id="232" w:author="Андреев Антон Вячеславович" w:date="2026-08-28T12:59:00Z">
        <w:r w:rsidRPr="006B5D27" w:rsidDel="0067606D">
          <w:rPr>
            <w:rFonts w:ascii="Times New Roman" w:hAnsi="Times New Roman"/>
            <w:sz w:val="24"/>
            <w:szCs w:val="24"/>
          </w:rPr>
          <w:delText>до даты начала оказания услуг</w:delText>
        </w:r>
        <w:r w:rsidR="00263ECE" w:rsidRPr="006B5D27" w:rsidDel="0067606D">
          <w:rPr>
            <w:rFonts w:ascii="Times New Roman" w:hAnsi="Times New Roman"/>
            <w:sz w:val="24"/>
            <w:szCs w:val="24"/>
          </w:rPr>
          <w:delText xml:space="preserve"> </w:delText>
        </w:r>
        <w:r w:rsidRPr="006B5D27" w:rsidDel="0067606D">
          <w:rPr>
            <w:rFonts w:ascii="Times New Roman" w:hAnsi="Times New Roman"/>
            <w:sz w:val="24"/>
            <w:szCs w:val="24"/>
          </w:rPr>
          <w:delText xml:space="preserve">должен предоставить </w:delText>
        </w:r>
        <w:r w:rsidR="00857D6C" w:rsidRPr="006B5D27" w:rsidDel="0067606D">
          <w:rPr>
            <w:rFonts w:ascii="Times New Roman" w:hAnsi="Times New Roman"/>
            <w:sz w:val="24"/>
            <w:szCs w:val="24"/>
          </w:rPr>
          <w:delText>Заказчику</w:delText>
        </w:r>
        <w:r w:rsidRPr="006B5D27" w:rsidDel="0067606D">
          <w:rPr>
            <w:rFonts w:ascii="Times New Roman" w:hAnsi="Times New Roman"/>
            <w:sz w:val="24"/>
            <w:szCs w:val="24"/>
          </w:rPr>
          <w:delText xml:space="preserve"> список специалистов, привлеченных к оказанию сопутствующих услуг, с указанием необходимой информации по согласованию с Заказчиком</w:delText>
        </w:r>
      </w:del>
      <w:r w:rsidRPr="006B5D27">
        <w:rPr>
          <w:rFonts w:ascii="Times New Roman" w:hAnsi="Times New Roman"/>
          <w:sz w:val="24"/>
          <w:szCs w:val="24"/>
        </w:rPr>
        <w:t>.</w:t>
      </w:r>
    </w:p>
    <w:p w14:paraId="484623D1" w14:textId="77777777" w:rsidR="0067606D" w:rsidRPr="006B5D27" w:rsidRDefault="0067606D" w:rsidP="0067606D">
      <w:pPr>
        <w:pStyle w:val="a3"/>
        <w:numPr>
          <w:ilvl w:val="2"/>
          <w:numId w:val="11"/>
        </w:numPr>
        <w:tabs>
          <w:tab w:val="left" w:pos="1418"/>
        </w:tabs>
        <w:spacing w:after="0" w:line="240" w:lineRule="auto"/>
        <w:ind w:left="0" w:firstLine="709"/>
        <w:jc w:val="both"/>
        <w:rPr>
          <w:ins w:id="233" w:author="Андреев Антон Вячеславович" w:date="2026-08-28T13:00:00Z"/>
          <w:rFonts w:ascii="Times New Roman" w:hAnsi="Times New Roman"/>
          <w:sz w:val="24"/>
          <w:szCs w:val="24"/>
        </w:rPr>
      </w:pPr>
      <w:ins w:id="234" w:author="Андреев Антон Вячеславович" w:date="2026-08-28T13:00:00Z">
        <w:r w:rsidRPr="006B5D27">
          <w:rPr>
            <w:rFonts w:ascii="Times New Roman" w:hAnsi="Times New Roman"/>
            <w:sz w:val="24"/>
            <w:szCs w:val="24"/>
          </w:rPr>
          <w:t>В случае, если производителем Товара осуществляется сертификация специалистов, то Поставщик обязан привлекать к оказанию сопутствующих поставке Товара услуг соответствующих сертифицированных специалистов.</w:t>
        </w:r>
      </w:ins>
    </w:p>
    <w:p w14:paraId="60988F32" w14:textId="77777777" w:rsidR="00531A78" w:rsidRPr="006B5D27" w:rsidRDefault="00531A78" w:rsidP="00DA546D">
      <w:pPr>
        <w:pStyle w:val="a3"/>
        <w:numPr>
          <w:ilvl w:val="2"/>
          <w:numId w:val="11"/>
        </w:numPr>
        <w:tabs>
          <w:tab w:val="left" w:pos="1418"/>
        </w:tabs>
        <w:spacing w:after="0" w:line="240" w:lineRule="auto"/>
        <w:ind w:left="0" w:firstLine="709"/>
        <w:jc w:val="both"/>
        <w:rPr>
          <w:rFonts w:ascii="Times New Roman" w:hAnsi="Times New Roman"/>
          <w:sz w:val="24"/>
          <w:szCs w:val="24"/>
        </w:rPr>
      </w:pPr>
      <w:r w:rsidRPr="006B5D27">
        <w:rPr>
          <w:rFonts w:ascii="Times New Roman" w:hAnsi="Times New Roman"/>
          <w:sz w:val="24"/>
          <w:szCs w:val="24"/>
        </w:rPr>
        <w:t>В случае привлечения к оказанию сопутствующих услуг иностранных граждан Поставщик обязан соблюдать правила привлечения и использования иностранной и иногородней рабочей силы в соответствии с требованиями действующего законодательства Российской Федерации. При этом Поставщик должен обеспечить соблюдение требований, в том числе:</w:t>
      </w:r>
    </w:p>
    <w:p w14:paraId="57BA4CCD" w14:textId="77777777" w:rsidR="00531A78" w:rsidRPr="006B5D27" w:rsidRDefault="00531A78" w:rsidP="00DA546D">
      <w:pPr>
        <w:pStyle w:val="a3"/>
        <w:numPr>
          <w:ilvl w:val="0"/>
          <w:numId w:val="7"/>
        </w:numPr>
        <w:tabs>
          <w:tab w:val="left" w:pos="1418"/>
        </w:tabs>
        <w:spacing w:after="0" w:line="240" w:lineRule="auto"/>
        <w:ind w:left="1418" w:hanging="284"/>
        <w:jc w:val="both"/>
        <w:rPr>
          <w:rFonts w:ascii="Times New Roman" w:hAnsi="Times New Roman"/>
          <w:sz w:val="24"/>
          <w:szCs w:val="24"/>
        </w:rPr>
      </w:pPr>
      <w:r w:rsidRPr="006B5D27">
        <w:rPr>
          <w:rFonts w:ascii="Times New Roman" w:hAnsi="Times New Roman"/>
          <w:sz w:val="24"/>
          <w:szCs w:val="24"/>
        </w:rPr>
        <w:t>Федерального закона от 25 июля 2002 г. № 115-ФЗ «О правовом положении иностранных граждан в Российской Федерации»;</w:t>
      </w:r>
    </w:p>
    <w:p w14:paraId="212133EF" w14:textId="77777777" w:rsidR="00531A78" w:rsidRPr="006B5D27" w:rsidRDefault="00531A78" w:rsidP="00DA546D">
      <w:pPr>
        <w:pStyle w:val="a3"/>
        <w:numPr>
          <w:ilvl w:val="0"/>
          <w:numId w:val="7"/>
        </w:numPr>
        <w:tabs>
          <w:tab w:val="left" w:pos="1418"/>
        </w:tabs>
        <w:spacing w:after="0" w:line="240" w:lineRule="auto"/>
        <w:ind w:left="1418" w:hanging="284"/>
        <w:jc w:val="both"/>
        <w:rPr>
          <w:rFonts w:ascii="Times New Roman" w:hAnsi="Times New Roman"/>
          <w:sz w:val="24"/>
          <w:szCs w:val="24"/>
        </w:rPr>
      </w:pPr>
      <w:r w:rsidRPr="006B5D27">
        <w:rPr>
          <w:rFonts w:ascii="Times New Roman" w:hAnsi="Times New Roman"/>
          <w:sz w:val="24"/>
          <w:szCs w:val="24"/>
        </w:rPr>
        <w:t>Федерального закона от 18 июля 2006 г. № 109-ФЗ «О миграционном учете иностранных граждан и лиц без гражданства в Российской Федерации»;</w:t>
      </w:r>
    </w:p>
    <w:p w14:paraId="11D21B0A" w14:textId="15E8815D" w:rsidR="00531A78" w:rsidRPr="006B5D27" w:rsidRDefault="00531A78" w:rsidP="00DA546D">
      <w:pPr>
        <w:pStyle w:val="a3"/>
        <w:numPr>
          <w:ilvl w:val="0"/>
          <w:numId w:val="7"/>
        </w:numPr>
        <w:tabs>
          <w:tab w:val="left" w:pos="1418"/>
        </w:tabs>
        <w:spacing w:after="0" w:line="240" w:lineRule="auto"/>
        <w:ind w:left="1418" w:hanging="284"/>
        <w:jc w:val="both"/>
        <w:rPr>
          <w:rFonts w:ascii="Times New Roman" w:hAnsi="Times New Roman"/>
          <w:sz w:val="24"/>
          <w:szCs w:val="24"/>
        </w:rPr>
      </w:pPr>
      <w:r w:rsidRPr="006B5D27">
        <w:rPr>
          <w:rFonts w:ascii="Times New Roman" w:hAnsi="Times New Roman"/>
          <w:sz w:val="24"/>
          <w:szCs w:val="24"/>
        </w:rPr>
        <w:t>Договора о Евразийском экономическом союзе.</w:t>
      </w:r>
    </w:p>
    <w:p w14:paraId="13B79D09" w14:textId="762D938C" w:rsidR="0003467E" w:rsidRPr="006B5D27" w:rsidRDefault="0003467E" w:rsidP="00DA546D">
      <w:pPr>
        <w:pStyle w:val="a3"/>
        <w:numPr>
          <w:ilvl w:val="2"/>
          <w:numId w:val="11"/>
        </w:numPr>
        <w:tabs>
          <w:tab w:val="left" w:pos="1418"/>
        </w:tabs>
        <w:spacing w:after="0" w:line="240" w:lineRule="auto"/>
        <w:ind w:left="0" w:firstLine="709"/>
        <w:jc w:val="both"/>
        <w:rPr>
          <w:rFonts w:ascii="Times New Roman" w:hAnsi="Times New Roman"/>
          <w:sz w:val="24"/>
          <w:szCs w:val="24"/>
        </w:rPr>
      </w:pPr>
      <w:r w:rsidRPr="006B5D27">
        <w:rPr>
          <w:rFonts w:ascii="Times New Roman" w:hAnsi="Times New Roman"/>
          <w:sz w:val="24"/>
          <w:szCs w:val="24"/>
        </w:rPr>
        <w:t>Оказание сопутствующих услуг может осуществляться Поставщиком в удаленном режиме посредством защищенных каналов связи</w:t>
      </w:r>
      <w:r w:rsidR="008F12A9" w:rsidRPr="006B5D27">
        <w:rPr>
          <w:rFonts w:ascii="Times New Roman" w:hAnsi="Times New Roman"/>
          <w:sz w:val="24"/>
          <w:szCs w:val="24"/>
        </w:rPr>
        <w:t>,</w:t>
      </w:r>
      <w:r w:rsidRPr="006B5D27">
        <w:rPr>
          <w:rFonts w:ascii="Times New Roman" w:hAnsi="Times New Roman"/>
          <w:sz w:val="24"/>
          <w:szCs w:val="24"/>
        </w:rPr>
        <w:t xml:space="preserve"> предоставляемых </w:t>
      </w:r>
      <w:del w:id="235" w:author="Белёнов Алексей" w:date="2026-09-02T15:38:00Z">
        <w:r w:rsidRPr="006B5D27" w:rsidDel="0000196D">
          <w:rPr>
            <w:rFonts w:ascii="Times New Roman" w:hAnsi="Times New Roman"/>
            <w:sz w:val="24"/>
            <w:szCs w:val="24"/>
          </w:rPr>
          <w:delText>Заказчиком</w:delText>
        </w:r>
      </w:del>
      <w:ins w:id="236" w:author="Белёнов Алексей" w:date="2026-09-02T15:38:00Z">
        <w:r w:rsidR="0000196D">
          <w:rPr>
            <w:rFonts w:ascii="Times New Roman" w:hAnsi="Times New Roman"/>
            <w:sz w:val="24"/>
            <w:szCs w:val="24"/>
          </w:rPr>
          <w:t>Получателем</w:t>
        </w:r>
      </w:ins>
      <w:r w:rsidRPr="006B5D27">
        <w:rPr>
          <w:rFonts w:ascii="Times New Roman" w:hAnsi="Times New Roman"/>
          <w:sz w:val="24"/>
          <w:szCs w:val="24"/>
        </w:rPr>
        <w:t>.</w:t>
      </w:r>
    </w:p>
    <w:p w14:paraId="55F50B19" w14:textId="32E97773" w:rsidR="00247CCD" w:rsidRPr="006B5D27" w:rsidRDefault="00247CCD" w:rsidP="00BE6C97">
      <w:pPr>
        <w:tabs>
          <w:tab w:val="left" w:pos="1134"/>
        </w:tabs>
        <w:spacing w:after="0" w:line="240" w:lineRule="auto"/>
        <w:ind w:firstLine="709"/>
        <w:contextualSpacing/>
        <w:jc w:val="both"/>
        <w:rPr>
          <w:rFonts w:ascii="Times New Roman" w:hAnsi="Times New Roman"/>
          <w:i/>
          <w:sz w:val="24"/>
          <w:szCs w:val="24"/>
        </w:rPr>
      </w:pPr>
    </w:p>
    <w:p w14:paraId="4954E1B1" w14:textId="12FF69FB" w:rsidR="00A6161A" w:rsidRPr="006B5D27" w:rsidRDefault="00765E5B" w:rsidP="00DA546D">
      <w:pPr>
        <w:pStyle w:val="1"/>
        <w:numPr>
          <w:ilvl w:val="0"/>
          <w:numId w:val="9"/>
        </w:numPr>
        <w:tabs>
          <w:tab w:val="left" w:pos="1418"/>
        </w:tabs>
        <w:spacing w:before="0" w:line="240" w:lineRule="auto"/>
        <w:ind w:left="0" w:firstLine="709"/>
        <w:contextualSpacing/>
        <w:jc w:val="both"/>
        <w:rPr>
          <w:rFonts w:ascii="Times New Roman" w:hAnsi="Times New Roman" w:cs="Times New Roman"/>
          <w:b/>
          <w:color w:val="auto"/>
          <w:sz w:val="24"/>
          <w:szCs w:val="24"/>
        </w:rPr>
      </w:pPr>
      <w:r w:rsidRPr="006B5D27">
        <w:rPr>
          <w:rFonts w:ascii="Times New Roman" w:hAnsi="Times New Roman" w:cs="Times New Roman"/>
          <w:b/>
          <w:color w:val="auto"/>
          <w:sz w:val="24"/>
          <w:szCs w:val="24"/>
        </w:rPr>
        <w:t>ОБЪЕМ И СРОКИ ГАРАНТИЙ КАЧЕСТВА</w:t>
      </w:r>
    </w:p>
    <w:p w14:paraId="409ECC5A" w14:textId="35F8984B" w:rsidR="00667B9C" w:rsidRPr="006B5D27" w:rsidDel="00EF64D8" w:rsidRDefault="00667B9C" w:rsidP="0033276C">
      <w:pPr>
        <w:pStyle w:val="a3"/>
        <w:numPr>
          <w:ilvl w:val="1"/>
          <w:numId w:val="12"/>
        </w:numPr>
        <w:tabs>
          <w:tab w:val="left" w:pos="1418"/>
        </w:tabs>
        <w:spacing w:after="0" w:line="240" w:lineRule="auto"/>
        <w:ind w:left="0" w:firstLine="709"/>
        <w:jc w:val="both"/>
        <w:rPr>
          <w:ins w:id="237" w:author="Андреев Антон Вячеславович" w:date="2026-08-28T13:03:00Z"/>
          <w:del w:id="238" w:author="Белёнов Алексей" w:date="2026-09-02T12:07:00Z"/>
          <w:rFonts w:ascii="Times New Roman" w:hAnsi="Times New Roman"/>
          <w:sz w:val="24"/>
          <w:szCs w:val="24"/>
        </w:rPr>
      </w:pPr>
      <w:ins w:id="239" w:author="Андреев Антон Вячеславович" w:date="2026-08-28T13:03:00Z">
        <w:r w:rsidRPr="006B5D27">
          <w:rPr>
            <w:rFonts w:ascii="Times New Roman" w:hAnsi="Times New Roman"/>
            <w:sz w:val="24"/>
            <w:szCs w:val="24"/>
          </w:rPr>
          <w:t>Гарантия на поставленный Товар предоставляется сроком на 36 (тридцать шесть) месяцев</w:t>
        </w:r>
      </w:ins>
      <w:ins w:id="240" w:author="Андреев Антон Вячеславович" w:date="2026-08-28T13:04:00Z">
        <w:r w:rsidRPr="006B5D27">
          <w:rPr>
            <w:rFonts w:ascii="Times New Roman" w:hAnsi="Times New Roman"/>
            <w:sz w:val="24"/>
            <w:szCs w:val="24"/>
          </w:rPr>
          <w:t xml:space="preserve"> в соответствии </w:t>
        </w:r>
      </w:ins>
      <w:ins w:id="241" w:author="Белёнов Алексей" w:date="2026-09-02T15:25:00Z">
        <w:r w:rsidR="00C419C1">
          <w:rPr>
            <w:rFonts w:ascii="Times New Roman" w:hAnsi="Times New Roman"/>
            <w:sz w:val="24"/>
            <w:szCs w:val="24"/>
          </w:rPr>
          <w:t xml:space="preserve">с </w:t>
        </w:r>
      </w:ins>
      <w:ins w:id="242" w:author="Андреев Антон Вячеславович" w:date="2026-08-28T13:04:00Z">
        <w:r w:rsidRPr="006B5D27">
          <w:rPr>
            <w:rFonts w:ascii="Times New Roman" w:hAnsi="Times New Roman"/>
            <w:sz w:val="24"/>
            <w:szCs w:val="24"/>
          </w:rPr>
          <w:t xml:space="preserve">Регламентом гарантийного обслуживания Приложения 4 к </w:t>
        </w:r>
        <w:r w:rsidRPr="006B5D27">
          <w:rPr>
            <w:rFonts w:ascii="Times New Roman" w:hAnsi="Times New Roman"/>
            <w:sz w:val="24"/>
            <w:szCs w:val="24"/>
          </w:rPr>
          <w:lastRenderedPageBreak/>
          <w:t>Техническому заданию.</w:t>
        </w:r>
      </w:ins>
      <w:ins w:id="243" w:author="Андреев Антон Вячеславович" w:date="2026-08-28T13:15:00Z">
        <w:r w:rsidR="0042376C" w:rsidRPr="006B5D27">
          <w:rPr>
            <w:rFonts w:ascii="Times New Roman" w:hAnsi="Times New Roman"/>
            <w:sz w:val="24"/>
            <w:szCs w:val="24"/>
          </w:rPr>
          <w:t xml:space="preserve"> </w:t>
        </w:r>
      </w:ins>
      <w:moveToRangeStart w:id="244" w:author="Андреев Антон Вячеславович" w:date="2026-08-28T13:15:00Z" w:name="move238815354"/>
      <w:moveTo w:id="245" w:author="Андреев Антон Вячеславович" w:date="2026-08-28T13:15:00Z">
        <w:r w:rsidR="0042376C" w:rsidRPr="006B5D27">
          <w:rPr>
            <w:rFonts w:ascii="Times New Roman" w:hAnsi="Times New Roman"/>
            <w:sz w:val="24"/>
            <w:szCs w:val="24"/>
          </w:rPr>
          <w:t>Гарантийный срок исчисляется с даты подписания Сторонами Акта приема-передачи Товара (или иного документа, предусмотренного договором).</w:t>
        </w:r>
      </w:moveTo>
      <w:moveToRangeEnd w:id="244"/>
    </w:p>
    <w:p w14:paraId="0DEE67D1" w14:textId="5FE44EE2" w:rsidR="00FD0E21" w:rsidRPr="006B5D27" w:rsidDel="0042376C" w:rsidRDefault="004E15E6" w:rsidP="0033276C">
      <w:pPr>
        <w:pStyle w:val="a3"/>
        <w:numPr>
          <w:ilvl w:val="1"/>
          <w:numId w:val="12"/>
        </w:numPr>
        <w:tabs>
          <w:tab w:val="left" w:pos="1418"/>
        </w:tabs>
        <w:spacing w:after="0" w:line="240" w:lineRule="auto"/>
        <w:ind w:left="0" w:firstLine="709"/>
        <w:jc w:val="both"/>
        <w:rPr>
          <w:del w:id="246" w:author="Андреев Антон Вячеславович" w:date="2026-08-28T13:14:00Z"/>
          <w:rFonts w:ascii="Times New Roman" w:hAnsi="Times New Roman"/>
          <w:sz w:val="24"/>
          <w:szCs w:val="24"/>
        </w:rPr>
      </w:pPr>
      <w:del w:id="247" w:author="Андреев Антон Вячеславович" w:date="2026-08-28T13:14:00Z">
        <w:r w:rsidRPr="006B5D27" w:rsidDel="0042376C">
          <w:rPr>
            <w:rFonts w:ascii="Times New Roman" w:hAnsi="Times New Roman"/>
            <w:sz w:val="24"/>
            <w:szCs w:val="24"/>
          </w:rPr>
          <w:delText>Срок действия передаваемых на условиях сублицензии прав на использование Товара устанавливается на весь срок действия исключительного права на Товар.</w:delText>
        </w:r>
      </w:del>
    </w:p>
    <w:p w14:paraId="6E7251CD" w14:textId="5544BDE5" w:rsidR="00FD0E21" w:rsidRPr="006B5D27" w:rsidRDefault="00FD0E21" w:rsidP="00DA546D">
      <w:pPr>
        <w:pStyle w:val="a3"/>
        <w:numPr>
          <w:ilvl w:val="1"/>
          <w:numId w:val="12"/>
        </w:numPr>
        <w:tabs>
          <w:tab w:val="left" w:pos="1418"/>
        </w:tabs>
        <w:spacing w:after="0" w:line="240" w:lineRule="auto"/>
        <w:ind w:left="0" w:firstLine="709"/>
        <w:jc w:val="both"/>
        <w:rPr>
          <w:rFonts w:ascii="Times New Roman" w:hAnsi="Times New Roman"/>
          <w:sz w:val="24"/>
          <w:szCs w:val="24"/>
        </w:rPr>
      </w:pPr>
      <w:del w:id="248" w:author="Андреев Антон Вячеславович" w:date="2026-08-28T13:15:00Z">
        <w:r w:rsidRPr="006B5D27" w:rsidDel="0042376C">
          <w:rPr>
            <w:rFonts w:ascii="Times New Roman" w:hAnsi="Times New Roman"/>
            <w:sz w:val="24"/>
            <w:szCs w:val="24"/>
          </w:rPr>
          <w:delText xml:space="preserve">На передаваемый Товар предоставляется гарантия </w:delText>
        </w:r>
        <w:r w:rsidR="00D65AD6" w:rsidRPr="006B5D27" w:rsidDel="0042376C">
          <w:rPr>
            <w:rFonts w:ascii="Times New Roman" w:hAnsi="Times New Roman"/>
            <w:sz w:val="24"/>
            <w:szCs w:val="24"/>
          </w:rPr>
          <w:delText>Поставщика</w:delText>
        </w:r>
        <w:r w:rsidR="009A6761" w:rsidRPr="006B5D27" w:rsidDel="0042376C">
          <w:rPr>
            <w:rFonts w:ascii="Times New Roman" w:hAnsi="Times New Roman"/>
            <w:sz w:val="24"/>
            <w:szCs w:val="24"/>
          </w:rPr>
          <w:delText xml:space="preserve"> </w:delText>
        </w:r>
        <w:r w:rsidRPr="006B5D27" w:rsidDel="0042376C">
          <w:rPr>
            <w:rFonts w:ascii="Times New Roman" w:hAnsi="Times New Roman"/>
            <w:sz w:val="24"/>
            <w:szCs w:val="24"/>
          </w:rPr>
          <w:delText xml:space="preserve">сроком на 36 (тридцать шесть) месяцев. </w:delText>
        </w:r>
      </w:del>
      <w:moveFromRangeStart w:id="249" w:author="Андреев Антон Вячеславович" w:date="2026-08-28T13:15:00Z" w:name="move238815354"/>
      <w:moveFrom w:id="250" w:author="Андреев Антон Вячеславович" w:date="2026-08-28T13:15:00Z">
        <w:del w:id="251" w:author="Андреев Антон Вячеславович" w:date="2026-08-28T13:15:00Z">
          <w:r w:rsidRPr="006B5D27" w:rsidDel="0042376C">
            <w:rPr>
              <w:rFonts w:ascii="Times New Roman" w:hAnsi="Times New Roman"/>
              <w:sz w:val="24"/>
              <w:szCs w:val="24"/>
            </w:rPr>
            <w:delText>Гарантийный срок исчисляется с даты под</w:delText>
          </w:r>
        </w:del>
        <w:r w:rsidRPr="006B5D27" w:rsidDel="0042376C">
          <w:rPr>
            <w:rFonts w:ascii="Times New Roman" w:hAnsi="Times New Roman"/>
            <w:sz w:val="24"/>
            <w:szCs w:val="24"/>
          </w:rPr>
          <w:t>писания Сторонами Акта приема-передачи Товара (или иного документа, предусмотренного договором).</w:t>
        </w:r>
      </w:moveFrom>
      <w:moveFromRangeEnd w:id="249"/>
    </w:p>
    <w:p w14:paraId="379B9BDD" w14:textId="72B72F09" w:rsidR="00FD0E21" w:rsidRPr="006B5D27" w:rsidDel="0042376C" w:rsidRDefault="00FD0E21" w:rsidP="00DA546D">
      <w:pPr>
        <w:pStyle w:val="a3"/>
        <w:numPr>
          <w:ilvl w:val="1"/>
          <w:numId w:val="12"/>
        </w:numPr>
        <w:tabs>
          <w:tab w:val="left" w:pos="1418"/>
        </w:tabs>
        <w:spacing w:after="0" w:line="240" w:lineRule="auto"/>
        <w:ind w:left="0" w:firstLine="709"/>
        <w:jc w:val="both"/>
        <w:rPr>
          <w:del w:id="252" w:author="Андреев Антон Вячеславович" w:date="2026-08-28T13:16:00Z"/>
          <w:rFonts w:ascii="Times New Roman" w:hAnsi="Times New Roman"/>
          <w:sz w:val="24"/>
          <w:szCs w:val="24"/>
        </w:rPr>
      </w:pPr>
      <w:del w:id="253" w:author="Андреев Антон Вячеславович" w:date="2026-08-28T13:16:00Z">
        <w:r w:rsidRPr="006B5D27" w:rsidDel="0042376C">
          <w:rPr>
            <w:rFonts w:ascii="Times New Roman" w:hAnsi="Times New Roman"/>
            <w:sz w:val="24"/>
            <w:szCs w:val="24"/>
          </w:rPr>
          <w:delText xml:space="preserve">В течение гарантийного срока Заказчику предоставляется </w:delText>
        </w:r>
        <w:r w:rsidR="00727010" w:rsidRPr="006B5D27" w:rsidDel="0042376C">
          <w:rPr>
            <w:rFonts w:ascii="Times New Roman" w:hAnsi="Times New Roman"/>
            <w:sz w:val="24"/>
            <w:szCs w:val="24"/>
          </w:rPr>
          <w:delText>гарантийное обслуживание</w:delText>
        </w:r>
        <w:r w:rsidRPr="006B5D27" w:rsidDel="0042376C">
          <w:rPr>
            <w:rFonts w:ascii="Times New Roman" w:hAnsi="Times New Roman"/>
            <w:sz w:val="24"/>
            <w:szCs w:val="24"/>
          </w:rPr>
          <w:delText xml:space="preserve"> Товара</w:delText>
        </w:r>
        <w:r w:rsidR="00C73B71" w:rsidRPr="006B5D27" w:rsidDel="0042376C">
          <w:rPr>
            <w:rFonts w:ascii="Times New Roman" w:hAnsi="Times New Roman"/>
            <w:sz w:val="24"/>
            <w:szCs w:val="24"/>
          </w:rPr>
          <w:delText xml:space="preserve"> согласно Приложени</w:delText>
        </w:r>
        <w:r w:rsidR="00B8328A" w:rsidRPr="006B5D27" w:rsidDel="0042376C">
          <w:rPr>
            <w:rFonts w:ascii="Times New Roman" w:hAnsi="Times New Roman"/>
            <w:sz w:val="24"/>
            <w:szCs w:val="24"/>
          </w:rPr>
          <w:delText>ю</w:delText>
        </w:r>
        <w:r w:rsidR="004C58B5" w:rsidRPr="006B5D27" w:rsidDel="0042376C">
          <w:rPr>
            <w:rFonts w:ascii="Times New Roman" w:hAnsi="Times New Roman"/>
            <w:sz w:val="24"/>
            <w:szCs w:val="24"/>
          </w:rPr>
          <w:delText xml:space="preserve"> </w:delText>
        </w:r>
        <w:r w:rsidR="00213194" w:rsidRPr="006B5D27" w:rsidDel="0042376C">
          <w:rPr>
            <w:rFonts w:ascii="Times New Roman" w:hAnsi="Times New Roman"/>
            <w:sz w:val="24"/>
            <w:szCs w:val="24"/>
          </w:rPr>
          <w:delText>«Регламент гарантийного обслуживания».</w:delText>
        </w:r>
      </w:del>
    </w:p>
    <w:p w14:paraId="67B73F8E" w14:textId="409A6099" w:rsidR="00FD0E21" w:rsidRPr="006B5D27" w:rsidRDefault="00FD0E21" w:rsidP="00DA546D">
      <w:pPr>
        <w:pStyle w:val="a3"/>
        <w:numPr>
          <w:ilvl w:val="1"/>
          <w:numId w:val="12"/>
        </w:numPr>
        <w:tabs>
          <w:tab w:val="left" w:pos="1418"/>
        </w:tabs>
        <w:spacing w:after="0" w:line="240" w:lineRule="auto"/>
        <w:ind w:left="0" w:firstLine="709"/>
        <w:jc w:val="both"/>
        <w:rPr>
          <w:rFonts w:ascii="Times New Roman" w:hAnsi="Times New Roman"/>
          <w:sz w:val="24"/>
          <w:szCs w:val="24"/>
        </w:rPr>
      </w:pPr>
      <w:r w:rsidRPr="006B5D27">
        <w:rPr>
          <w:rFonts w:ascii="Times New Roman" w:hAnsi="Times New Roman"/>
          <w:sz w:val="24"/>
          <w:szCs w:val="24"/>
        </w:rPr>
        <w:t>Гарантийные обязательства не распространяются на неисправности (сбои, ошибки), а Поставщик не несет ответственности за неработоспособность Товара в следующих случаях:</w:t>
      </w:r>
    </w:p>
    <w:p w14:paraId="5E96FABF" w14:textId="1D33870A" w:rsidR="00FD0E21" w:rsidRPr="006B5D27" w:rsidRDefault="00FD0E21" w:rsidP="00DA546D">
      <w:pPr>
        <w:pStyle w:val="a3"/>
        <w:numPr>
          <w:ilvl w:val="0"/>
          <w:numId w:val="1"/>
        </w:numPr>
        <w:tabs>
          <w:tab w:val="left" w:pos="1418"/>
        </w:tabs>
        <w:spacing w:after="0" w:line="240" w:lineRule="auto"/>
        <w:ind w:left="0" w:firstLine="709"/>
        <w:jc w:val="both"/>
        <w:rPr>
          <w:rFonts w:ascii="Times New Roman" w:hAnsi="Times New Roman"/>
          <w:sz w:val="24"/>
          <w:szCs w:val="24"/>
        </w:rPr>
      </w:pPr>
      <w:r w:rsidRPr="006B5D27">
        <w:rPr>
          <w:rFonts w:ascii="Times New Roman" w:hAnsi="Times New Roman"/>
          <w:sz w:val="24"/>
          <w:szCs w:val="24"/>
        </w:rPr>
        <w:t xml:space="preserve">несоответствие оборудования, операционной системы, системного программного обеспечения или сетевой инфраструктуры </w:t>
      </w:r>
      <w:del w:id="254" w:author="Андреев Антон Вячеславович" w:date="2026-08-28T13:16:00Z">
        <w:r w:rsidRPr="006B5D27" w:rsidDel="0042376C">
          <w:rPr>
            <w:rFonts w:ascii="Times New Roman" w:hAnsi="Times New Roman"/>
            <w:sz w:val="24"/>
            <w:szCs w:val="24"/>
          </w:rPr>
          <w:delText xml:space="preserve">Заказчика </w:delText>
        </w:r>
      </w:del>
      <w:ins w:id="255" w:author="Андреев Антон Вячеславович" w:date="2026-08-28T13:16:00Z">
        <w:r w:rsidR="0042376C" w:rsidRPr="006B5D27">
          <w:rPr>
            <w:rFonts w:ascii="Times New Roman" w:hAnsi="Times New Roman"/>
            <w:sz w:val="24"/>
            <w:szCs w:val="24"/>
          </w:rPr>
          <w:t xml:space="preserve">Получателя </w:t>
        </w:r>
      </w:ins>
      <w:r w:rsidRPr="006B5D27">
        <w:rPr>
          <w:rFonts w:ascii="Times New Roman" w:hAnsi="Times New Roman"/>
          <w:sz w:val="24"/>
          <w:szCs w:val="24"/>
        </w:rPr>
        <w:t xml:space="preserve">системным требованиям, указанным в </w:t>
      </w:r>
      <w:r w:rsidR="00E72FFD" w:rsidRPr="006B5D27">
        <w:rPr>
          <w:rFonts w:ascii="Times New Roman" w:hAnsi="Times New Roman"/>
          <w:sz w:val="24"/>
          <w:szCs w:val="24"/>
        </w:rPr>
        <w:t xml:space="preserve">Разделе 6 </w:t>
      </w:r>
      <w:del w:id="256" w:author="Андреев Антон Вячеславович" w:date="2026-08-28T13:17:00Z">
        <w:r w:rsidR="00E72FFD" w:rsidRPr="006B5D27" w:rsidDel="0042376C">
          <w:rPr>
            <w:rFonts w:ascii="Times New Roman" w:hAnsi="Times New Roman"/>
            <w:sz w:val="24"/>
            <w:szCs w:val="24"/>
          </w:rPr>
          <w:delText xml:space="preserve">настоящего </w:delText>
        </w:r>
      </w:del>
      <w:r w:rsidR="00E72FFD" w:rsidRPr="006B5D27">
        <w:rPr>
          <w:rFonts w:ascii="Times New Roman" w:hAnsi="Times New Roman"/>
          <w:sz w:val="24"/>
          <w:szCs w:val="24"/>
        </w:rPr>
        <w:t>Технического задания и эксплуатационной документации</w:t>
      </w:r>
      <w:r w:rsidRPr="006B5D27">
        <w:rPr>
          <w:rFonts w:ascii="Times New Roman" w:hAnsi="Times New Roman"/>
          <w:sz w:val="24"/>
          <w:szCs w:val="24"/>
        </w:rPr>
        <w:t xml:space="preserve"> к Товару;</w:t>
      </w:r>
    </w:p>
    <w:p w14:paraId="61ABE814" w14:textId="5388A8FF" w:rsidR="00FD0E21" w:rsidRPr="006B5D27" w:rsidRDefault="00FD0E21" w:rsidP="00DA546D">
      <w:pPr>
        <w:pStyle w:val="a3"/>
        <w:numPr>
          <w:ilvl w:val="0"/>
          <w:numId w:val="1"/>
        </w:numPr>
        <w:tabs>
          <w:tab w:val="left" w:pos="1418"/>
        </w:tabs>
        <w:spacing w:after="0" w:line="240" w:lineRule="auto"/>
        <w:ind w:left="0" w:firstLine="709"/>
        <w:jc w:val="both"/>
        <w:rPr>
          <w:rFonts w:ascii="Times New Roman" w:hAnsi="Times New Roman"/>
          <w:sz w:val="24"/>
          <w:szCs w:val="24"/>
        </w:rPr>
      </w:pPr>
      <w:r w:rsidRPr="006B5D27">
        <w:rPr>
          <w:rFonts w:ascii="Times New Roman" w:hAnsi="Times New Roman"/>
          <w:sz w:val="24"/>
          <w:szCs w:val="24"/>
        </w:rPr>
        <w:t xml:space="preserve">внесение изменений в Товар </w:t>
      </w:r>
      <w:del w:id="257" w:author="Андреев Антон Вячеславович" w:date="2026-08-28T13:17:00Z">
        <w:r w:rsidRPr="006B5D27" w:rsidDel="0042376C">
          <w:rPr>
            <w:rFonts w:ascii="Times New Roman" w:hAnsi="Times New Roman"/>
            <w:sz w:val="24"/>
            <w:szCs w:val="24"/>
          </w:rPr>
          <w:delText xml:space="preserve">Заказчиком </w:delText>
        </w:r>
      </w:del>
      <w:ins w:id="258" w:author="Андреев Антон Вячеславович" w:date="2026-08-28T13:17:00Z">
        <w:r w:rsidR="0042376C" w:rsidRPr="006B5D27">
          <w:rPr>
            <w:rFonts w:ascii="Times New Roman" w:hAnsi="Times New Roman"/>
            <w:sz w:val="24"/>
            <w:szCs w:val="24"/>
          </w:rPr>
          <w:t xml:space="preserve">Получателем </w:t>
        </w:r>
      </w:ins>
      <w:r w:rsidRPr="006B5D27">
        <w:rPr>
          <w:rFonts w:ascii="Times New Roman" w:hAnsi="Times New Roman"/>
          <w:sz w:val="24"/>
          <w:szCs w:val="24"/>
        </w:rPr>
        <w:t>или третьими лицами без письменного согласования с Поставщиком;</w:t>
      </w:r>
    </w:p>
    <w:p w14:paraId="057F6370" w14:textId="08A441A3" w:rsidR="00FD0E21" w:rsidRPr="006B5D27" w:rsidRDefault="00FD0E21" w:rsidP="00DA546D">
      <w:pPr>
        <w:pStyle w:val="a3"/>
        <w:numPr>
          <w:ilvl w:val="0"/>
          <w:numId w:val="1"/>
        </w:numPr>
        <w:tabs>
          <w:tab w:val="left" w:pos="1418"/>
        </w:tabs>
        <w:spacing w:after="0" w:line="240" w:lineRule="auto"/>
        <w:ind w:left="0" w:firstLine="709"/>
        <w:jc w:val="both"/>
        <w:rPr>
          <w:rFonts w:ascii="Times New Roman" w:hAnsi="Times New Roman"/>
          <w:sz w:val="24"/>
          <w:szCs w:val="24"/>
        </w:rPr>
      </w:pPr>
      <w:r w:rsidRPr="006B5D27">
        <w:rPr>
          <w:rFonts w:ascii="Times New Roman" w:hAnsi="Times New Roman"/>
          <w:sz w:val="24"/>
          <w:szCs w:val="24"/>
        </w:rPr>
        <w:t>наступление обстоятельств непреодолимой силы (пожары, аварии, сбои в электропитании</w:t>
      </w:r>
      <w:r w:rsidR="009868D9" w:rsidRPr="006B5D27">
        <w:rPr>
          <w:rFonts w:ascii="Times New Roman" w:hAnsi="Times New Roman"/>
          <w:sz w:val="24"/>
          <w:szCs w:val="24"/>
        </w:rPr>
        <w:t xml:space="preserve">, сбой в ЛВС </w:t>
      </w:r>
      <w:r w:rsidRPr="006B5D27">
        <w:rPr>
          <w:rFonts w:ascii="Times New Roman" w:hAnsi="Times New Roman"/>
          <w:sz w:val="24"/>
          <w:szCs w:val="24"/>
        </w:rPr>
        <w:t>и т.</w:t>
      </w:r>
      <w:r w:rsidR="00F62FEA" w:rsidRPr="006B5D27">
        <w:rPr>
          <w:rFonts w:ascii="Times New Roman" w:hAnsi="Times New Roman"/>
          <w:sz w:val="24"/>
          <w:szCs w:val="24"/>
        </w:rPr>
        <w:t>д</w:t>
      </w:r>
      <w:r w:rsidRPr="006B5D27">
        <w:rPr>
          <w:rFonts w:ascii="Times New Roman" w:hAnsi="Times New Roman"/>
          <w:sz w:val="24"/>
          <w:szCs w:val="24"/>
        </w:rPr>
        <w:t>.).</w:t>
      </w:r>
    </w:p>
    <w:p w14:paraId="3E26B35B" w14:textId="77777777" w:rsidR="003D593B" w:rsidRPr="006B5D27" w:rsidRDefault="003D593B" w:rsidP="00BE6C97">
      <w:pPr>
        <w:tabs>
          <w:tab w:val="left" w:pos="1134"/>
          <w:tab w:val="left" w:pos="1455"/>
        </w:tabs>
        <w:spacing w:after="0" w:line="240" w:lineRule="auto"/>
        <w:ind w:firstLine="709"/>
        <w:contextualSpacing/>
        <w:jc w:val="both"/>
        <w:rPr>
          <w:rFonts w:ascii="Times New Roman" w:hAnsi="Times New Roman"/>
          <w:b/>
          <w:sz w:val="24"/>
          <w:szCs w:val="24"/>
        </w:rPr>
      </w:pPr>
    </w:p>
    <w:p w14:paraId="6DBB87A4" w14:textId="77777777" w:rsidR="003D593B" w:rsidRPr="006B5D27" w:rsidRDefault="00765E5B" w:rsidP="00DA546D">
      <w:pPr>
        <w:pStyle w:val="1"/>
        <w:numPr>
          <w:ilvl w:val="0"/>
          <w:numId w:val="9"/>
        </w:numPr>
        <w:tabs>
          <w:tab w:val="left" w:pos="1418"/>
        </w:tabs>
        <w:spacing w:before="0" w:line="240" w:lineRule="auto"/>
        <w:ind w:left="0" w:firstLine="709"/>
        <w:contextualSpacing/>
        <w:jc w:val="both"/>
        <w:rPr>
          <w:rFonts w:ascii="Times New Roman" w:hAnsi="Times New Roman" w:cs="Times New Roman"/>
          <w:b/>
          <w:color w:val="auto"/>
          <w:sz w:val="24"/>
          <w:szCs w:val="24"/>
        </w:rPr>
      </w:pPr>
      <w:r w:rsidRPr="006B5D27">
        <w:rPr>
          <w:rFonts w:ascii="Times New Roman" w:hAnsi="Times New Roman" w:cs="Times New Roman"/>
          <w:b/>
          <w:color w:val="auto"/>
          <w:sz w:val="24"/>
          <w:szCs w:val="24"/>
        </w:rPr>
        <w:t>ТРЕБОВАНИЯ К БЕЗОПАСНОСТИ ТОВАРА</w:t>
      </w:r>
    </w:p>
    <w:p w14:paraId="1469945C" w14:textId="56370F45" w:rsidR="00EA128B" w:rsidRPr="006B5D27" w:rsidRDefault="00EA128B" w:rsidP="00DA546D">
      <w:pPr>
        <w:pStyle w:val="a3"/>
        <w:numPr>
          <w:ilvl w:val="1"/>
          <w:numId w:val="13"/>
        </w:numPr>
        <w:tabs>
          <w:tab w:val="left" w:pos="1418"/>
        </w:tabs>
        <w:spacing w:after="0" w:line="240" w:lineRule="auto"/>
        <w:ind w:left="0" w:firstLine="709"/>
        <w:jc w:val="both"/>
        <w:rPr>
          <w:rFonts w:ascii="Times New Roman" w:hAnsi="Times New Roman"/>
          <w:sz w:val="24"/>
          <w:szCs w:val="24"/>
        </w:rPr>
      </w:pPr>
      <w:r w:rsidRPr="006B5D27">
        <w:rPr>
          <w:rFonts w:ascii="Times New Roman" w:hAnsi="Times New Roman"/>
          <w:sz w:val="24"/>
          <w:szCs w:val="24"/>
        </w:rPr>
        <w:t>Поставляем</w:t>
      </w:r>
      <w:r w:rsidR="00197C09" w:rsidRPr="006B5D27">
        <w:rPr>
          <w:rFonts w:ascii="Times New Roman" w:hAnsi="Times New Roman"/>
          <w:sz w:val="24"/>
          <w:szCs w:val="24"/>
        </w:rPr>
        <w:t>ый</w:t>
      </w:r>
      <w:r w:rsidRPr="006B5D27">
        <w:rPr>
          <w:rFonts w:ascii="Times New Roman" w:hAnsi="Times New Roman"/>
          <w:sz w:val="24"/>
          <w:szCs w:val="24"/>
        </w:rPr>
        <w:t xml:space="preserve"> </w:t>
      </w:r>
      <w:r w:rsidR="00197C09" w:rsidRPr="006B5D27">
        <w:rPr>
          <w:rFonts w:ascii="Times New Roman" w:hAnsi="Times New Roman"/>
          <w:sz w:val="24"/>
          <w:szCs w:val="24"/>
        </w:rPr>
        <w:t>Товар</w:t>
      </w:r>
      <w:r w:rsidRPr="006B5D27">
        <w:rPr>
          <w:rFonts w:ascii="Times New Roman" w:hAnsi="Times New Roman"/>
          <w:sz w:val="24"/>
          <w:szCs w:val="24"/>
        </w:rPr>
        <w:t xml:space="preserve"> долж</w:t>
      </w:r>
      <w:r w:rsidR="00197C09" w:rsidRPr="006B5D27">
        <w:rPr>
          <w:rFonts w:ascii="Times New Roman" w:hAnsi="Times New Roman"/>
          <w:sz w:val="24"/>
          <w:szCs w:val="24"/>
        </w:rPr>
        <w:t>ен</w:t>
      </w:r>
      <w:r w:rsidRPr="006B5D27">
        <w:rPr>
          <w:rFonts w:ascii="Times New Roman" w:hAnsi="Times New Roman"/>
          <w:sz w:val="24"/>
          <w:szCs w:val="24"/>
        </w:rPr>
        <w:t xml:space="preserve"> обеспечивать защиту информации от несанкционированного доступа, в том числе:</w:t>
      </w:r>
    </w:p>
    <w:p w14:paraId="316D3D9A" w14:textId="77777777" w:rsidR="00EA128B" w:rsidRPr="006B5D27" w:rsidRDefault="00EA128B" w:rsidP="00DA546D">
      <w:pPr>
        <w:pStyle w:val="a3"/>
        <w:numPr>
          <w:ilvl w:val="0"/>
          <w:numId w:val="1"/>
        </w:numPr>
        <w:tabs>
          <w:tab w:val="left" w:pos="1418"/>
        </w:tabs>
        <w:spacing w:after="0" w:line="240" w:lineRule="auto"/>
        <w:ind w:left="0" w:firstLine="709"/>
        <w:jc w:val="both"/>
        <w:rPr>
          <w:rFonts w:ascii="Times New Roman" w:hAnsi="Times New Roman"/>
          <w:sz w:val="24"/>
          <w:szCs w:val="24"/>
        </w:rPr>
      </w:pPr>
      <w:r w:rsidRPr="006B5D27">
        <w:rPr>
          <w:rFonts w:ascii="Times New Roman" w:hAnsi="Times New Roman"/>
          <w:sz w:val="24"/>
          <w:szCs w:val="24"/>
        </w:rPr>
        <w:t>идентификацию и аутентификацию пользователей (вход по логину/паролю, поддержка многофакторной аутентификации при необходимости);</w:t>
      </w:r>
    </w:p>
    <w:p w14:paraId="5C77672B" w14:textId="776B3585" w:rsidR="00EA128B" w:rsidRPr="006B5D27" w:rsidRDefault="00EA128B" w:rsidP="00DA546D">
      <w:pPr>
        <w:pStyle w:val="a3"/>
        <w:numPr>
          <w:ilvl w:val="0"/>
          <w:numId w:val="1"/>
        </w:numPr>
        <w:tabs>
          <w:tab w:val="left" w:pos="1418"/>
        </w:tabs>
        <w:spacing w:after="0" w:line="240" w:lineRule="auto"/>
        <w:ind w:left="0" w:firstLine="709"/>
        <w:jc w:val="both"/>
        <w:rPr>
          <w:rFonts w:ascii="Times New Roman" w:hAnsi="Times New Roman"/>
          <w:sz w:val="24"/>
          <w:szCs w:val="24"/>
        </w:rPr>
      </w:pPr>
      <w:r w:rsidRPr="006B5D27">
        <w:rPr>
          <w:rFonts w:ascii="Times New Roman" w:hAnsi="Times New Roman"/>
          <w:sz w:val="24"/>
          <w:szCs w:val="24"/>
        </w:rPr>
        <w:t>разграничение прав доступа к функциям и данным на основе ролей</w:t>
      </w:r>
      <w:r w:rsidR="00B70E79" w:rsidRPr="006B5D27">
        <w:rPr>
          <w:rFonts w:ascii="Times New Roman" w:hAnsi="Times New Roman"/>
          <w:sz w:val="24"/>
          <w:szCs w:val="24"/>
        </w:rPr>
        <w:t>.</w:t>
      </w:r>
    </w:p>
    <w:p w14:paraId="0141817A" w14:textId="6756375E" w:rsidR="00EA128B" w:rsidRPr="006B5D27" w:rsidRDefault="000114A4" w:rsidP="00B70E79">
      <w:pPr>
        <w:pStyle w:val="a3"/>
        <w:numPr>
          <w:ilvl w:val="1"/>
          <w:numId w:val="13"/>
        </w:numPr>
        <w:tabs>
          <w:tab w:val="left" w:pos="1418"/>
        </w:tabs>
        <w:spacing w:after="0" w:line="240" w:lineRule="auto"/>
        <w:ind w:left="0" w:firstLine="709"/>
        <w:jc w:val="both"/>
        <w:rPr>
          <w:rFonts w:ascii="Times New Roman" w:hAnsi="Times New Roman"/>
          <w:sz w:val="24"/>
          <w:szCs w:val="24"/>
        </w:rPr>
      </w:pPr>
      <w:r w:rsidRPr="006B5D27">
        <w:rPr>
          <w:rFonts w:ascii="Times New Roman" w:hAnsi="Times New Roman"/>
          <w:sz w:val="24"/>
          <w:szCs w:val="24"/>
        </w:rPr>
        <w:t>Товар</w:t>
      </w:r>
      <w:r w:rsidR="00EA128B" w:rsidRPr="006B5D27">
        <w:rPr>
          <w:rFonts w:ascii="Times New Roman" w:hAnsi="Times New Roman"/>
          <w:sz w:val="24"/>
          <w:szCs w:val="24"/>
        </w:rPr>
        <w:t xml:space="preserve"> не долж</w:t>
      </w:r>
      <w:r w:rsidRPr="006B5D27">
        <w:rPr>
          <w:rFonts w:ascii="Times New Roman" w:hAnsi="Times New Roman"/>
          <w:sz w:val="24"/>
          <w:szCs w:val="24"/>
        </w:rPr>
        <w:t>ен</w:t>
      </w:r>
      <w:r w:rsidR="00EA128B" w:rsidRPr="006B5D27">
        <w:rPr>
          <w:rFonts w:ascii="Times New Roman" w:hAnsi="Times New Roman"/>
          <w:sz w:val="24"/>
          <w:szCs w:val="24"/>
        </w:rPr>
        <w:t xml:space="preserve"> содержать вредоносного кода, </w:t>
      </w:r>
      <w:del w:id="259" w:author="Белёнов Алексей" w:date="2026-09-02T12:08:00Z">
        <w:r w:rsidR="00EA128B" w:rsidRPr="006B5D27" w:rsidDel="00EF64D8">
          <w:rPr>
            <w:rFonts w:ascii="Times New Roman" w:hAnsi="Times New Roman"/>
            <w:sz w:val="24"/>
            <w:szCs w:val="24"/>
          </w:rPr>
          <w:delText>недекларированных</w:delText>
        </w:r>
      </w:del>
      <w:ins w:id="260" w:author="Белёнов Алексей" w:date="2026-09-02T12:08:00Z">
        <w:r w:rsidR="00EF64D8" w:rsidRPr="006B5D27">
          <w:rPr>
            <w:rFonts w:ascii="Times New Roman" w:hAnsi="Times New Roman"/>
            <w:sz w:val="24"/>
            <w:szCs w:val="24"/>
          </w:rPr>
          <w:t>не декларированных</w:t>
        </w:r>
      </w:ins>
      <w:r w:rsidR="00EA128B" w:rsidRPr="006B5D27">
        <w:rPr>
          <w:rFonts w:ascii="Times New Roman" w:hAnsi="Times New Roman"/>
          <w:sz w:val="24"/>
          <w:szCs w:val="24"/>
        </w:rPr>
        <w:t xml:space="preserve"> возможностей, а также функций, способных нанести ущерб информационной безопасности Заказчик</w:t>
      </w:r>
      <w:r w:rsidR="00B8328A" w:rsidRPr="006B5D27">
        <w:rPr>
          <w:rFonts w:ascii="Times New Roman" w:hAnsi="Times New Roman"/>
          <w:sz w:val="24"/>
          <w:szCs w:val="24"/>
        </w:rPr>
        <w:t>а</w:t>
      </w:r>
      <w:r w:rsidR="00EA128B" w:rsidRPr="006B5D27">
        <w:rPr>
          <w:rFonts w:ascii="Times New Roman" w:hAnsi="Times New Roman"/>
          <w:sz w:val="24"/>
          <w:szCs w:val="24"/>
        </w:rPr>
        <w:t>.</w:t>
      </w:r>
    </w:p>
    <w:p w14:paraId="4910D99F" w14:textId="485206B1" w:rsidR="00EA128B" w:rsidRPr="006B5D27" w:rsidRDefault="000114A4" w:rsidP="00DA546D">
      <w:pPr>
        <w:pStyle w:val="a3"/>
        <w:numPr>
          <w:ilvl w:val="1"/>
          <w:numId w:val="13"/>
        </w:numPr>
        <w:tabs>
          <w:tab w:val="left" w:pos="1418"/>
        </w:tabs>
        <w:spacing w:after="0" w:line="240" w:lineRule="auto"/>
        <w:ind w:left="0" w:firstLine="709"/>
        <w:jc w:val="both"/>
        <w:rPr>
          <w:rFonts w:ascii="Times New Roman" w:hAnsi="Times New Roman"/>
          <w:sz w:val="24"/>
          <w:szCs w:val="24"/>
        </w:rPr>
      </w:pPr>
      <w:r w:rsidRPr="006B5D27">
        <w:rPr>
          <w:rFonts w:ascii="Times New Roman" w:hAnsi="Times New Roman"/>
          <w:sz w:val="24"/>
          <w:szCs w:val="24"/>
        </w:rPr>
        <w:t>Товар</w:t>
      </w:r>
      <w:r w:rsidR="00EA128B" w:rsidRPr="006B5D27">
        <w:rPr>
          <w:rFonts w:ascii="Times New Roman" w:hAnsi="Times New Roman"/>
          <w:sz w:val="24"/>
          <w:szCs w:val="24"/>
        </w:rPr>
        <w:t xml:space="preserve"> долж</w:t>
      </w:r>
      <w:r w:rsidR="00197C09" w:rsidRPr="006B5D27">
        <w:rPr>
          <w:rFonts w:ascii="Times New Roman" w:hAnsi="Times New Roman"/>
          <w:sz w:val="24"/>
          <w:szCs w:val="24"/>
        </w:rPr>
        <w:t>ен</w:t>
      </w:r>
      <w:r w:rsidR="00EA128B" w:rsidRPr="006B5D27">
        <w:rPr>
          <w:rFonts w:ascii="Times New Roman" w:hAnsi="Times New Roman"/>
          <w:sz w:val="24"/>
          <w:szCs w:val="24"/>
        </w:rPr>
        <w:t xml:space="preserve"> быть совместим с антивирусным программным обеспечением, используемым у </w:t>
      </w:r>
      <w:del w:id="261" w:author="Андреев Антон Вячеславович" w:date="2026-08-28T13:18:00Z">
        <w:r w:rsidR="00EA128B" w:rsidRPr="006B5D27" w:rsidDel="0042376C">
          <w:rPr>
            <w:rFonts w:ascii="Times New Roman" w:hAnsi="Times New Roman"/>
            <w:sz w:val="24"/>
            <w:szCs w:val="24"/>
          </w:rPr>
          <w:delText>Заказчика</w:delText>
        </w:r>
      </w:del>
      <w:ins w:id="262" w:author="Андреев Антон Вячеславович" w:date="2026-08-28T13:18:00Z">
        <w:r w:rsidR="0042376C" w:rsidRPr="006B5D27">
          <w:rPr>
            <w:rFonts w:ascii="Times New Roman" w:hAnsi="Times New Roman"/>
            <w:sz w:val="24"/>
            <w:szCs w:val="24"/>
          </w:rPr>
          <w:t>Получателя</w:t>
        </w:r>
      </w:ins>
      <w:r w:rsidR="00EA128B" w:rsidRPr="006B5D27">
        <w:rPr>
          <w:rFonts w:ascii="Times New Roman" w:hAnsi="Times New Roman"/>
          <w:sz w:val="24"/>
          <w:szCs w:val="24"/>
        </w:rPr>
        <w:t>, и не создавать конфликтов.</w:t>
      </w:r>
    </w:p>
    <w:p w14:paraId="26797A5D" w14:textId="510F2952" w:rsidR="00EA128B" w:rsidRPr="006B5D27" w:rsidRDefault="00EA128B" w:rsidP="00DA546D">
      <w:pPr>
        <w:pStyle w:val="a3"/>
        <w:numPr>
          <w:ilvl w:val="1"/>
          <w:numId w:val="13"/>
        </w:numPr>
        <w:tabs>
          <w:tab w:val="left" w:pos="1418"/>
        </w:tabs>
        <w:spacing w:after="0" w:line="240" w:lineRule="auto"/>
        <w:ind w:left="0" w:firstLine="709"/>
        <w:jc w:val="both"/>
        <w:rPr>
          <w:rFonts w:ascii="Times New Roman" w:hAnsi="Times New Roman"/>
          <w:sz w:val="24"/>
          <w:szCs w:val="24"/>
        </w:rPr>
      </w:pPr>
      <w:r w:rsidRPr="006B5D27">
        <w:rPr>
          <w:rFonts w:ascii="Times New Roman" w:hAnsi="Times New Roman"/>
          <w:sz w:val="24"/>
          <w:szCs w:val="24"/>
        </w:rPr>
        <w:t xml:space="preserve">При наличии у Поставщика сертификатов соответствия требованиям информационной безопасности (например, сертификат ФСТЭК России, заключение о соответствии, декларация о соответствии) Поставщик по требованию </w:t>
      </w:r>
      <w:del w:id="263" w:author="Андреев Антон Вячеславович" w:date="2026-08-28T13:19:00Z">
        <w:r w:rsidRPr="006B5D27" w:rsidDel="0042376C">
          <w:rPr>
            <w:rFonts w:ascii="Times New Roman" w:hAnsi="Times New Roman"/>
            <w:sz w:val="24"/>
            <w:szCs w:val="24"/>
          </w:rPr>
          <w:delText xml:space="preserve">Заказчика </w:delText>
        </w:r>
      </w:del>
      <w:ins w:id="264" w:author="Андреев Антон Вячеславович" w:date="2026-08-28T13:19:00Z">
        <w:r w:rsidR="0042376C" w:rsidRPr="006B5D27">
          <w:rPr>
            <w:rFonts w:ascii="Times New Roman" w:hAnsi="Times New Roman"/>
            <w:sz w:val="24"/>
            <w:szCs w:val="24"/>
          </w:rPr>
          <w:t>Получателя</w:t>
        </w:r>
        <w:del w:id="265" w:author="Белёнов Алексей" w:date="2026-09-02T12:08:00Z">
          <w:r w:rsidR="0042376C" w:rsidRPr="006B5D27" w:rsidDel="00EF64D8">
            <w:rPr>
              <w:rFonts w:ascii="Times New Roman" w:hAnsi="Times New Roman"/>
              <w:sz w:val="24"/>
              <w:szCs w:val="24"/>
            </w:rPr>
            <w:delText>а</w:delText>
          </w:r>
        </w:del>
        <w:r w:rsidR="0042376C" w:rsidRPr="006B5D27">
          <w:rPr>
            <w:rFonts w:ascii="Times New Roman" w:hAnsi="Times New Roman"/>
            <w:sz w:val="24"/>
            <w:szCs w:val="24"/>
          </w:rPr>
          <w:t xml:space="preserve"> </w:t>
        </w:r>
      </w:ins>
      <w:r w:rsidRPr="006B5D27">
        <w:rPr>
          <w:rFonts w:ascii="Times New Roman" w:hAnsi="Times New Roman"/>
          <w:sz w:val="24"/>
          <w:szCs w:val="24"/>
        </w:rPr>
        <w:t>предоставляет их копии.</w:t>
      </w:r>
    </w:p>
    <w:p w14:paraId="09F8A18A" w14:textId="73D94B41" w:rsidR="00EA128B" w:rsidRPr="006B5D27" w:rsidRDefault="000114A4" w:rsidP="00DA546D">
      <w:pPr>
        <w:pStyle w:val="a3"/>
        <w:numPr>
          <w:ilvl w:val="1"/>
          <w:numId w:val="13"/>
        </w:numPr>
        <w:tabs>
          <w:tab w:val="left" w:pos="1418"/>
        </w:tabs>
        <w:spacing w:after="0" w:line="240" w:lineRule="auto"/>
        <w:ind w:left="0" w:firstLine="709"/>
        <w:jc w:val="both"/>
        <w:rPr>
          <w:rFonts w:ascii="Times New Roman" w:hAnsi="Times New Roman"/>
          <w:sz w:val="24"/>
          <w:szCs w:val="24"/>
        </w:rPr>
      </w:pPr>
      <w:r w:rsidRPr="006B5D27">
        <w:rPr>
          <w:rFonts w:ascii="Times New Roman" w:hAnsi="Times New Roman"/>
          <w:sz w:val="24"/>
          <w:szCs w:val="24"/>
        </w:rPr>
        <w:t>Товар</w:t>
      </w:r>
      <w:r w:rsidR="00EA128B" w:rsidRPr="006B5D27">
        <w:rPr>
          <w:rFonts w:ascii="Times New Roman" w:hAnsi="Times New Roman"/>
          <w:sz w:val="24"/>
          <w:szCs w:val="24"/>
        </w:rPr>
        <w:t xml:space="preserve"> долж</w:t>
      </w:r>
      <w:r w:rsidR="001D4B27" w:rsidRPr="006B5D27">
        <w:rPr>
          <w:rFonts w:ascii="Times New Roman" w:hAnsi="Times New Roman"/>
          <w:sz w:val="24"/>
          <w:szCs w:val="24"/>
        </w:rPr>
        <w:t>ен</w:t>
      </w:r>
      <w:r w:rsidR="00EA128B" w:rsidRPr="006B5D27">
        <w:rPr>
          <w:rFonts w:ascii="Times New Roman" w:hAnsi="Times New Roman"/>
          <w:sz w:val="24"/>
          <w:szCs w:val="24"/>
        </w:rPr>
        <w:t xml:space="preserve"> обеспечивать сохранность данных и корректное восстановление работоспособности после сбоев (аварийных отключений, ошибок в работе серверного оборудования) без потери критической информации.</w:t>
      </w:r>
    </w:p>
    <w:p w14:paraId="7228E882" w14:textId="77777777" w:rsidR="0049438A" w:rsidRPr="006B5D27" w:rsidRDefault="0049438A" w:rsidP="0049438A">
      <w:pPr>
        <w:pStyle w:val="a3"/>
        <w:tabs>
          <w:tab w:val="left" w:pos="1418"/>
        </w:tabs>
        <w:spacing w:after="0" w:line="240" w:lineRule="auto"/>
        <w:ind w:left="709"/>
        <w:jc w:val="both"/>
        <w:rPr>
          <w:rFonts w:ascii="Times New Roman" w:hAnsi="Times New Roman"/>
          <w:sz w:val="24"/>
          <w:szCs w:val="24"/>
        </w:rPr>
      </w:pPr>
    </w:p>
    <w:p w14:paraId="4F5B872C" w14:textId="23EE62B1" w:rsidR="0049438A" w:rsidRPr="006B5D27" w:rsidRDefault="0049438A" w:rsidP="00DA546D">
      <w:pPr>
        <w:pStyle w:val="1"/>
        <w:numPr>
          <w:ilvl w:val="0"/>
          <w:numId w:val="9"/>
        </w:numPr>
        <w:tabs>
          <w:tab w:val="left" w:pos="1418"/>
        </w:tabs>
        <w:spacing w:before="0" w:line="240" w:lineRule="auto"/>
        <w:ind w:left="0" w:firstLine="709"/>
        <w:contextualSpacing/>
        <w:jc w:val="both"/>
        <w:rPr>
          <w:rFonts w:ascii="Times New Roman" w:hAnsi="Times New Roman" w:cs="Times New Roman"/>
          <w:b/>
          <w:color w:val="auto"/>
          <w:sz w:val="24"/>
          <w:szCs w:val="24"/>
        </w:rPr>
      </w:pPr>
      <w:r w:rsidRPr="006B5D27">
        <w:rPr>
          <w:rFonts w:ascii="Times New Roman" w:hAnsi="Times New Roman" w:cs="Times New Roman"/>
          <w:b/>
          <w:color w:val="auto"/>
          <w:sz w:val="24"/>
          <w:szCs w:val="24"/>
        </w:rPr>
        <w:t xml:space="preserve">ТРЕБОВАНИЯ К ИНФРАСТРУКТУРЕ </w:t>
      </w:r>
      <w:del w:id="266" w:author="Белёнов Алексей" w:date="2026-09-02T15:36:00Z">
        <w:r w:rsidRPr="006B5D27" w:rsidDel="007F37AA">
          <w:rPr>
            <w:rFonts w:ascii="Times New Roman" w:hAnsi="Times New Roman" w:cs="Times New Roman"/>
            <w:b/>
            <w:color w:val="auto"/>
            <w:sz w:val="24"/>
            <w:szCs w:val="24"/>
          </w:rPr>
          <w:delText>ЗАКАЗЧИКА</w:delText>
        </w:r>
      </w:del>
      <w:ins w:id="267" w:author="Белёнов Алексей" w:date="2026-09-02T15:36:00Z">
        <w:r w:rsidR="007F37AA">
          <w:rPr>
            <w:rFonts w:ascii="Times New Roman" w:hAnsi="Times New Roman" w:cs="Times New Roman"/>
            <w:b/>
            <w:color w:val="auto"/>
            <w:sz w:val="24"/>
            <w:szCs w:val="24"/>
          </w:rPr>
          <w:t>ПОЛУЧАТЕЛЯ</w:t>
        </w:r>
      </w:ins>
    </w:p>
    <w:p w14:paraId="52D6E0F0" w14:textId="77777777" w:rsidR="0049438A" w:rsidRPr="006B5D27" w:rsidRDefault="0049438A" w:rsidP="00DA546D">
      <w:pPr>
        <w:pStyle w:val="a3"/>
        <w:numPr>
          <w:ilvl w:val="0"/>
          <w:numId w:val="13"/>
        </w:numPr>
        <w:tabs>
          <w:tab w:val="left" w:pos="1418"/>
        </w:tabs>
        <w:spacing w:after="0" w:line="240" w:lineRule="auto"/>
        <w:jc w:val="both"/>
        <w:rPr>
          <w:rFonts w:ascii="Times New Roman" w:hAnsi="Times New Roman"/>
          <w:vanish/>
          <w:sz w:val="24"/>
          <w:szCs w:val="24"/>
        </w:rPr>
      </w:pPr>
    </w:p>
    <w:p w14:paraId="18880680" w14:textId="24F12653" w:rsidR="00D04084" w:rsidRPr="006B5D27" w:rsidRDefault="00D04084" w:rsidP="00D04084">
      <w:pPr>
        <w:pStyle w:val="a3"/>
        <w:numPr>
          <w:ilvl w:val="1"/>
          <w:numId w:val="13"/>
        </w:numPr>
        <w:tabs>
          <w:tab w:val="left" w:pos="1418"/>
        </w:tabs>
        <w:spacing w:after="0" w:line="240" w:lineRule="auto"/>
        <w:ind w:left="0" w:firstLine="709"/>
        <w:jc w:val="both"/>
        <w:rPr>
          <w:rFonts w:ascii="Times New Roman" w:hAnsi="Times New Roman"/>
          <w:sz w:val="24"/>
          <w:szCs w:val="24"/>
        </w:rPr>
      </w:pPr>
      <w:r w:rsidRPr="006B5D27">
        <w:rPr>
          <w:rFonts w:ascii="Times New Roman" w:hAnsi="Times New Roman"/>
          <w:sz w:val="24"/>
          <w:szCs w:val="24"/>
        </w:rPr>
        <w:t xml:space="preserve">Для </w:t>
      </w:r>
      <w:del w:id="268" w:author="Андреев Антон Вячеславович" w:date="2026-08-28T13:20:00Z">
        <w:r w:rsidRPr="006B5D27" w:rsidDel="0042376C">
          <w:rPr>
            <w:rFonts w:ascii="Times New Roman" w:hAnsi="Times New Roman"/>
            <w:sz w:val="24"/>
            <w:szCs w:val="24"/>
          </w:rPr>
          <w:delText>корректного развертывания</w:delText>
        </w:r>
      </w:del>
      <w:ins w:id="269" w:author="Андреев Антон Вячеславович" w:date="2026-08-28T13:20:00Z">
        <w:del w:id="270" w:author="Белёнов Алексей" w:date="2026-09-02T10:58:00Z">
          <w:r w:rsidR="0042376C" w:rsidRPr="006B5D27" w:rsidDel="00852ECE">
            <w:rPr>
              <w:rFonts w:ascii="Times New Roman" w:hAnsi="Times New Roman"/>
              <w:sz w:val="24"/>
              <w:szCs w:val="24"/>
            </w:rPr>
            <w:delText>в</w:delText>
          </w:r>
        </w:del>
      </w:ins>
      <w:ins w:id="271" w:author="Шишкин Сергей" w:date="2026-09-01T14:08:00Z">
        <w:r w:rsidR="00D96C72" w:rsidRPr="006B5D27">
          <w:rPr>
            <w:rFonts w:ascii="Times New Roman" w:hAnsi="Times New Roman"/>
            <w:sz w:val="24"/>
            <w:szCs w:val="24"/>
          </w:rPr>
          <w:t>оказания сопутствующих услуг</w:t>
        </w:r>
      </w:ins>
      <w:ins w:id="272" w:author="Шишкин Сергей" w:date="2026-09-01T14:09:00Z">
        <w:r w:rsidR="00D96C72" w:rsidRPr="006B5D27">
          <w:rPr>
            <w:rFonts w:ascii="Times New Roman" w:hAnsi="Times New Roman"/>
            <w:sz w:val="24"/>
            <w:szCs w:val="24"/>
          </w:rPr>
          <w:t xml:space="preserve"> </w:t>
        </w:r>
        <w:del w:id="273" w:author="Белёнов Алексей" w:date="2026-09-02T15:12:00Z">
          <w:r w:rsidR="00D96C72" w:rsidRPr="006B5D27" w:rsidDel="000023F9">
            <w:rPr>
              <w:rFonts w:ascii="Times New Roman" w:hAnsi="Times New Roman"/>
              <w:sz w:val="24"/>
              <w:szCs w:val="24"/>
            </w:rPr>
            <w:delText>Исполнителем</w:delText>
          </w:r>
        </w:del>
      </w:ins>
      <w:ins w:id="274" w:author="Белёнов Алексей" w:date="2026-09-02T15:12:00Z">
        <w:r w:rsidR="000023F9">
          <w:rPr>
            <w:rFonts w:ascii="Times New Roman" w:hAnsi="Times New Roman"/>
            <w:sz w:val="24"/>
            <w:szCs w:val="24"/>
          </w:rPr>
          <w:t>Поставщиком</w:t>
        </w:r>
      </w:ins>
      <w:ins w:id="275" w:author="Андреев Антон Вячеславович" w:date="2026-08-28T13:20:00Z">
        <w:del w:id="276" w:author="Шишкин Сергей" w:date="2026-09-01T14:08:00Z">
          <w:r w:rsidR="0042376C" w:rsidRPr="006B5D27" w:rsidDel="00D96C72">
            <w:rPr>
              <w:rFonts w:ascii="Times New Roman" w:hAnsi="Times New Roman"/>
              <w:sz w:val="24"/>
              <w:szCs w:val="24"/>
            </w:rPr>
            <w:delText>ыполнения пусконаладочных работ</w:delText>
          </w:r>
        </w:del>
      </w:ins>
      <w:del w:id="277" w:author="Андреев Антон Вячеславович" w:date="2026-08-28T13:21:00Z">
        <w:r w:rsidRPr="006B5D27" w:rsidDel="0042376C">
          <w:rPr>
            <w:rFonts w:ascii="Times New Roman" w:hAnsi="Times New Roman"/>
            <w:sz w:val="24"/>
            <w:szCs w:val="24"/>
          </w:rPr>
          <w:delText xml:space="preserve">, </w:delText>
        </w:r>
      </w:del>
      <w:ins w:id="278" w:author="Андреев Антон Вячеславович" w:date="2026-08-28T13:21:00Z">
        <w:r w:rsidR="0042376C" w:rsidRPr="006B5D27">
          <w:rPr>
            <w:rFonts w:ascii="Times New Roman" w:hAnsi="Times New Roman"/>
            <w:sz w:val="24"/>
            <w:szCs w:val="24"/>
          </w:rPr>
          <w:t xml:space="preserve"> </w:t>
        </w:r>
      </w:ins>
      <w:del w:id="279" w:author="Андреев Антон Вячеславович" w:date="2026-08-28T13:21:00Z">
        <w:r w:rsidRPr="006B5D27" w:rsidDel="0042376C">
          <w:rPr>
            <w:rFonts w:ascii="Times New Roman" w:hAnsi="Times New Roman"/>
            <w:sz w:val="24"/>
            <w:szCs w:val="24"/>
          </w:rPr>
          <w:delText xml:space="preserve">функционирования и оказания сопутствующих услуг по настройке </w:delText>
        </w:r>
      </w:del>
      <w:del w:id="280" w:author="Шишкин Сергей" w:date="2026-09-01T14:09:00Z">
        <w:r w:rsidRPr="006B5D27" w:rsidDel="00D96C72">
          <w:rPr>
            <w:rFonts w:ascii="Times New Roman" w:hAnsi="Times New Roman"/>
            <w:sz w:val="24"/>
            <w:szCs w:val="24"/>
          </w:rPr>
          <w:delText xml:space="preserve">Товара </w:delText>
        </w:r>
      </w:del>
      <w:del w:id="281" w:author="Андреев Антон Вячеславович" w:date="2026-08-28T13:21:00Z">
        <w:r w:rsidRPr="006B5D27" w:rsidDel="0042376C">
          <w:rPr>
            <w:rFonts w:ascii="Times New Roman" w:hAnsi="Times New Roman"/>
            <w:sz w:val="24"/>
            <w:szCs w:val="24"/>
          </w:rPr>
          <w:delText xml:space="preserve">Заказчик </w:delText>
        </w:r>
      </w:del>
      <w:ins w:id="282" w:author="Андреев Антон Вячеславович" w:date="2026-08-28T13:21:00Z">
        <w:r w:rsidR="0042376C" w:rsidRPr="006B5D27">
          <w:rPr>
            <w:rFonts w:ascii="Times New Roman" w:hAnsi="Times New Roman"/>
            <w:sz w:val="24"/>
            <w:szCs w:val="24"/>
          </w:rPr>
          <w:t xml:space="preserve">Получатель </w:t>
        </w:r>
      </w:ins>
      <w:r w:rsidRPr="006B5D27">
        <w:rPr>
          <w:rFonts w:ascii="Times New Roman" w:hAnsi="Times New Roman"/>
          <w:sz w:val="24"/>
          <w:szCs w:val="24"/>
        </w:rPr>
        <w:t xml:space="preserve">обязуется до момента начала оказания </w:t>
      </w:r>
      <w:ins w:id="283" w:author="Андреев Антон Вячеславович" w:date="2026-08-28T13:21:00Z">
        <w:r w:rsidR="0042376C" w:rsidRPr="006B5D27">
          <w:rPr>
            <w:rFonts w:ascii="Times New Roman" w:hAnsi="Times New Roman"/>
            <w:sz w:val="24"/>
            <w:szCs w:val="24"/>
          </w:rPr>
          <w:t>сопу</w:t>
        </w:r>
      </w:ins>
      <w:ins w:id="284" w:author="Андреев Антон Вячеславович" w:date="2026-08-28T13:58:00Z">
        <w:r w:rsidR="004A3DB9" w:rsidRPr="006B5D27">
          <w:rPr>
            <w:rFonts w:ascii="Times New Roman" w:hAnsi="Times New Roman"/>
            <w:sz w:val="24"/>
            <w:szCs w:val="24"/>
          </w:rPr>
          <w:t>т</w:t>
        </w:r>
      </w:ins>
      <w:ins w:id="285" w:author="Андреев Антон Вячеславович" w:date="2026-08-28T13:21:00Z">
        <w:r w:rsidR="0042376C" w:rsidRPr="006B5D27">
          <w:rPr>
            <w:rFonts w:ascii="Times New Roman" w:hAnsi="Times New Roman"/>
            <w:sz w:val="24"/>
            <w:szCs w:val="24"/>
          </w:rPr>
          <w:t xml:space="preserve">ствующих </w:t>
        </w:r>
      </w:ins>
      <w:r w:rsidRPr="006B5D27">
        <w:rPr>
          <w:rFonts w:ascii="Times New Roman" w:hAnsi="Times New Roman"/>
          <w:sz w:val="24"/>
          <w:szCs w:val="24"/>
        </w:rPr>
        <w:t xml:space="preserve">услуг предоставить вычислительные ресурсы, соответствующие техническим требованиям, указанным в п. 6.2 </w:t>
      </w:r>
      <w:del w:id="286" w:author="Андреев Антон Вячеславович" w:date="2026-08-28T13:22:00Z">
        <w:r w:rsidRPr="006B5D27" w:rsidDel="0042376C">
          <w:rPr>
            <w:rFonts w:ascii="Times New Roman" w:hAnsi="Times New Roman"/>
            <w:sz w:val="24"/>
            <w:szCs w:val="24"/>
          </w:rPr>
          <w:delText xml:space="preserve">настоящего </w:delText>
        </w:r>
      </w:del>
      <w:r w:rsidRPr="006B5D27">
        <w:rPr>
          <w:rFonts w:ascii="Times New Roman" w:hAnsi="Times New Roman"/>
          <w:sz w:val="24"/>
          <w:szCs w:val="24"/>
        </w:rPr>
        <w:t>Технического задания, в зависимости от требуемых показателей производительности.</w:t>
      </w:r>
    </w:p>
    <w:p w14:paraId="356E13A6" w14:textId="29E60813" w:rsidR="00D04084" w:rsidRPr="006B5D27" w:rsidRDefault="00D04084" w:rsidP="00D04084">
      <w:pPr>
        <w:pStyle w:val="a3"/>
        <w:numPr>
          <w:ilvl w:val="1"/>
          <w:numId w:val="13"/>
        </w:numPr>
        <w:tabs>
          <w:tab w:val="left" w:pos="1418"/>
        </w:tabs>
        <w:spacing w:after="0" w:line="240" w:lineRule="auto"/>
        <w:ind w:left="0" w:firstLine="709"/>
        <w:jc w:val="both"/>
        <w:rPr>
          <w:rFonts w:ascii="Times New Roman" w:hAnsi="Times New Roman"/>
          <w:sz w:val="24"/>
          <w:szCs w:val="24"/>
        </w:rPr>
      </w:pPr>
      <w:r w:rsidRPr="006B5D27">
        <w:rPr>
          <w:rFonts w:ascii="Times New Roman" w:hAnsi="Times New Roman"/>
          <w:sz w:val="24"/>
          <w:szCs w:val="24"/>
        </w:rPr>
        <w:t xml:space="preserve">Требования к инфраструктуре </w:t>
      </w:r>
      <w:del w:id="287" w:author="Андреев Антон Вячеславович" w:date="2026-08-28T13:22:00Z">
        <w:r w:rsidRPr="006B5D27" w:rsidDel="0042376C">
          <w:rPr>
            <w:rFonts w:ascii="Times New Roman" w:hAnsi="Times New Roman"/>
            <w:sz w:val="24"/>
            <w:szCs w:val="24"/>
          </w:rPr>
          <w:delText xml:space="preserve">Заказчика </w:delText>
        </w:r>
      </w:del>
      <w:ins w:id="288" w:author="Андреев Антон Вячеславович" w:date="2026-08-28T13:22:00Z">
        <w:r w:rsidR="0042376C" w:rsidRPr="006B5D27">
          <w:rPr>
            <w:rFonts w:ascii="Times New Roman" w:hAnsi="Times New Roman"/>
            <w:sz w:val="24"/>
            <w:szCs w:val="24"/>
          </w:rPr>
          <w:t xml:space="preserve">Получателя </w:t>
        </w:r>
      </w:ins>
      <w:r w:rsidRPr="006B5D27">
        <w:rPr>
          <w:rFonts w:ascii="Times New Roman" w:hAnsi="Times New Roman"/>
          <w:sz w:val="24"/>
          <w:szCs w:val="24"/>
        </w:rPr>
        <w:t xml:space="preserve">для </w:t>
      </w:r>
      <w:del w:id="289" w:author="Андреев Антон Вячеславович" w:date="2026-08-28T13:23:00Z">
        <w:r w:rsidRPr="006B5D27" w:rsidDel="0042376C">
          <w:rPr>
            <w:rFonts w:ascii="Times New Roman" w:hAnsi="Times New Roman"/>
            <w:sz w:val="24"/>
            <w:szCs w:val="24"/>
          </w:rPr>
          <w:delText>обеспечения работоспособности</w:delText>
        </w:r>
      </w:del>
      <w:ins w:id="290" w:author="Шишкин Сергей" w:date="2026-09-01T14:10:00Z">
        <w:r w:rsidR="00D96C72" w:rsidRPr="006B5D27">
          <w:rPr>
            <w:rFonts w:ascii="Times New Roman" w:hAnsi="Times New Roman"/>
            <w:sz w:val="24"/>
            <w:szCs w:val="24"/>
          </w:rPr>
          <w:t>оказания сопутствующих услуг</w:t>
        </w:r>
      </w:ins>
      <w:ins w:id="291" w:author="Андреев Антон Вячеславович" w:date="2026-08-28T13:23:00Z">
        <w:del w:id="292" w:author="Шишкин Сергей" w:date="2026-09-01T14:10:00Z">
          <w:r w:rsidR="0042376C" w:rsidRPr="006B5D27" w:rsidDel="00D96C72">
            <w:rPr>
              <w:rFonts w:ascii="Times New Roman" w:hAnsi="Times New Roman"/>
              <w:sz w:val="24"/>
              <w:szCs w:val="24"/>
            </w:rPr>
            <w:delText>пусконаладочных работ</w:delText>
          </w:r>
        </w:del>
      </w:ins>
      <w:del w:id="293" w:author="Шишкин Сергей" w:date="2026-09-01T14:10:00Z">
        <w:r w:rsidRPr="006B5D27" w:rsidDel="00D96C72">
          <w:rPr>
            <w:rFonts w:ascii="Times New Roman" w:hAnsi="Times New Roman"/>
            <w:sz w:val="24"/>
            <w:szCs w:val="24"/>
          </w:rPr>
          <w:delText xml:space="preserve"> Товара</w:delText>
        </w:r>
      </w:del>
      <w:r w:rsidRPr="006B5D27">
        <w:rPr>
          <w:rFonts w:ascii="Times New Roman" w:hAnsi="Times New Roman"/>
          <w:sz w:val="24"/>
          <w:szCs w:val="24"/>
        </w:rPr>
        <w:t>:</w:t>
      </w:r>
    </w:p>
    <w:p w14:paraId="5AF49527" w14:textId="7972C2BA" w:rsidR="00D04084" w:rsidRPr="006B5D27" w:rsidRDefault="00D04084" w:rsidP="00D04084">
      <w:pPr>
        <w:pStyle w:val="a3"/>
        <w:numPr>
          <w:ilvl w:val="2"/>
          <w:numId w:val="13"/>
        </w:numPr>
        <w:tabs>
          <w:tab w:val="left" w:pos="1418"/>
        </w:tabs>
        <w:spacing w:after="0" w:line="240" w:lineRule="auto"/>
        <w:ind w:left="0" w:firstLine="709"/>
        <w:jc w:val="both"/>
        <w:rPr>
          <w:ins w:id="294" w:author="Белёнов Алексей" w:date="2026-08-31T15:50:00Z"/>
          <w:rFonts w:ascii="Times New Roman" w:hAnsi="Times New Roman"/>
          <w:sz w:val="24"/>
          <w:szCs w:val="24"/>
        </w:rPr>
      </w:pPr>
      <w:del w:id="295" w:author="Андреев Антон Вячеславович" w:date="2026-08-28T13:23:00Z">
        <w:r w:rsidRPr="006B5D27" w:rsidDel="0042376C">
          <w:rPr>
            <w:rFonts w:ascii="Times New Roman" w:hAnsi="Times New Roman"/>
            <w:sz w:val="24"/>
            <w:szCs w:val="24"/>
          </w:rPr>
          <w:delText xml:space="preserve">Для </w:delText>
        </w:r>
      </w:del>
      <w:del w:id="296" w:author="Андреев Антон Вячеславович" w:date="2026-08-28T13:22:00Z">
        <w:r w:rsidRPr="006B5D27" w:rsidDel="0042376C">
          <w:rPr>
            <w:rFonts w:ascii="Times New Roman" w:hAnsi="Times New Roman"/>
            <w:sz w:val="24"/>
            <w:szCs w:val="24"/>
          </w:rPr>
          <w:delText>развертывания</w:delText>
        </w:r>
      </w:del>
      <w:del w:id="297" w:author="Андреев Антон Вячеславович" w:date="2026-08-28T13:23:00Z">
        <w:r w:rsidRPr="006B5D27" w:rsidDel="0042376C">
          <w:rPr>
            <w:rFonts w:ascii="Times New Roman" w:hAnsi="Times New Roman"/>
            <w:sz w:val="24"/>
            <w:szCs w:val="24"/>
          </w:rPr>
          <w:delText xml:space="preserve"> Товара по </w:delText>
        </w:r>
      </w:del>
      <w:r w:rsidRPr="006B5D27">
        <w:rPr>
          <w:rFonts w:ascii="Times New Roman" w:hAnsi="Times New Roman"/>
          <w:sz w:val="24"/>
          <w:szCs w:val="24"/>
        </w:rPr>
        <w:t xml:space="preserve">Позиции 1 </w:t>
      </w:r>
      <w:ins w:id="298" w:author="Андреев Антон Вячеславович" w:date="2026-08-28T13:24:00Z">
        <w:r w:rsidR="0042376C" w:rsidRPr="006B5D27">
          <w:rPr>
            <w:rFonts w:ascii="Times New Roman" w:hAnsi="Times New Roman"/>
            <w:sz w:val="24"/>
            <w:szCs w:val="24"/>
          </w:rPr>
          <w:t xml:space="preserve">«Простая (неисключительная) лицензия на программу для ЭВМ </w:t>
        </w:r>
        <w:proofErr w:type="spellStart"/>
        <w:r w:rsidR="0042376C" w:rsidRPr="006B5D27">
          <w:rPr>
            <w:rFonts w:ascii="Times New Roman" w:hAnsi="Times New Roman"/>
            <w:sz w:val="24"/>
            <w:szCs w:val="24"/>
          </w:rPr>
          <w:t>Vizorlabs</w:t>
        </w:r>
        <w:proofErr w:type="spellEnd"/>
        <w:r w:rsidR="0042376C" w:rsidRPr="006B5D27">
          <w:rPr>
            <w:rFonts w:ascii="Times New Roman" w:hAnsi="Times New Roman"/>
            <w:sz w:val="24"/>
            <w:szCs w:val="24"/>
          </w:rPr>
          <w:t xml:space="preserve"> Platform 4.0 (</w:t>
        </w:r>
        <w:proofErr w:type="spellStart"/>
        <w:r w:rsidR="0042376C" w:rsidRPr="006B5D27">
          <w:rPr>
            <w:rFonts w:ascii="Times New Roman" w:hAnsi="Times New Roman"/>
            <w:sz w:val="24"/>
            <w:szCs w:val="24"/>
          </w:rPr>
          <w:t>Визорлабс</w:t>
        </w:r>
        <w:proofErr w:type="spellEnd"/>
        <w:r w:rsidR="0042376C" w:rsidRPr="006B5D27">
          <w:rPr>
            <w:rFonts w:ascii="Times New Roman" w:hAnsi="Times New Roman"/>
            <w:sz w:val="24"/>
            <w:szCs w:val="24"/>
          </w:rPr>
          <w:t xml:space="preserve"> Платформа 4.0) в составе: Центральный модуль управления данными и распределенными вычислениями</w:t>
        </w:r>
        <w:del w:id="299" w:author="Белёнов Алексей" w:date="2026-09-02T12:24:00Z">
          <w:r w:rsidR="0042376C" w:rsidRPr="006B5D27" w:rsidDel="00DE18EE">
            <w:rPr>
              <w:rFonts w:ascii="Times New Roman" w:hAnsi="Times New Roman"/>
              <w:sz w:val="24"/>
              <w:szCs w:val="24"/>
            </w:rPr>
            <w:delText>,  тех</w:delText>
          </w:r>
        </w:del>
        <w:r w:rsidR="0042376C" w:rsidRPr="006B5D27">
          <w:rPr>
            <w:rFonts w:ascii="Times New Roman" w:hAnsi="Times New Roman"/>
            <w:sz w:val="24"/>
            <w:szCs w:val="24"/>
          </w:rPr>
          <w:t xml:space="preserve">, арт. LPI-VAP-CORE» </w:t>
        </w:r>
      </w:ins>
      <w:ins w:id="300" w:author="Андреев Антон Вячеславович" w:date="2026-08-28T13:28:00Z">
        <w:del w:id="301" w:author="Белёнов Алексей" w:date="2026-09-02T15:26:00Z">
          <w:r w:rsidR="0042376C" w:rsidRPr="006B5D27" w:rsidDel="00C419C1">
            <w:rPr>
              <w:rFonts w:ascii="Times New Roman" w:hAnsi="Times New Roman"/>
              <w:sz w:val="24"/>
              <w:szCs w:val="24"/>
            </w:rPr>
            <w:delText>«</w:delText>
          </w:r>
        </w:del>
      </w:ins>
      <w:ins w:id="302" w:author="Андреев Антон Вячеславович" w:date="2026-08-28T13:23:00Z">
        <w:del w:id="303" w:author="Белёнов Алексей" w:date="2026-09-02T15:26:00Z">
          <w:r w:rsidR="0042376C" w:rsidRPr="006B5D27" w:rsidDel="00C419C1">
            <w:rPr>
              <w:rFonts w:ascii="Times New Roman" w:hAnsi="Times New Roman"/>
              <w:sz w:val="24"/>
              <w:szCs w:val="24"/>
            </w:rPr>
            <w:delText xml:space="preserve">Спецификации </w:delText>
          </w:r>
        </w:del>
      </w:ins>
      <w:ins w:id="304" w:author="Андреев Антон Вячеславович" w:date="2026-08-28T13:24:00Z">
        <w:del w:id="305" w:author="Белёнов Алексей" w:date="2026-09-02T15:26:00Z">
          <w:r w:rsidR="0042376C" w:rsidRPr="006B5D27" w:rsidDel="00C419C1">
            <w:rPr>
              <w:rFonts w:ascii="Times New Roman" w:hAnsi="Times New Roman"/>
              <w:sz w:val="24"/>
              <w:szCs w:val="24"/>
            </w:rPr>
            <w:delText>на поставку Товара</w:delText>
          </w:r>
        </w:del>
      </w:ins>
      <w:ins w:id="306" w:author="Андреев Антон Вячеславович" w:date="2026-08-28T13:28:00Z">
        <w:del w:id="307" w:author="Белёнов Алексей" w:date="2026-09-02T15:26:00Z">
          <w:r w:rsidR="0042376C" w:rsidRPr="006B5D27" w:rsidDel="00C419C1">
            <w:rPr>
              <w:rFonts w:ascii="Times New Roman" w:hAnsi="Times New Roman"/>
              <w:sz w:val="24"/>
              <w:szCs w:val="24"/>
            </w:rPr>
            <w:delText>»</w:delText>
          </w:r>
        </w:del>
      </w:ins>
      <w:ins w:id="308" w:author="Андреев Антон Вячеславович" w:date="2026-08-28T13:24:00Z">
        <w:del w:id="309" w:author="Белёнов Алексей" w:date="2026-09-02T15:26:00Z">
          <w:r w:rsidR="0042376C" w:rsidRPr="006B5D27" w:rsidDel="00C419C1">
            <w:rPr>
              <w:rFonts w:ascii="Times New Roman" w:hAnsi="Times New Roman"/>
              <w:sz w:val="24"/>
              <w:szCs w:val="24"/>
            </w:rPr>
            <w:delText xml:space="preserve"> </w:delText>
          </w:r>
        </w:del>
        <w:r w:rsidR="0042376C" w:rsidRPr="006B5D27">
          <w:rPr>
            <w:rFonts w:ascii="Times New Roman" w:hAnsi="Times New Roman"/>
            <w:sz w:val="24"/>
            <w:szCs w:val="24"/>
          </w:rPr>
          <w:t>Приложени</w:t>
        </w:r>
        <w:del w:id="310" w:author="Белёнов Алексей" w:date="2026-09-02T15:26:00Z">
          <w:r w:rsidR="0042376C" w:rsidRPr="006B5D27" w:rsidDel="00C419C1">
            <w:rPr>
              <w:rFonts w:ascii="Times New Roman" w:hAnsi="Times New Roman"/>
              <w:sz w:val="24"/>
              <w:szCs w:val="24"/>
            </w:rPr>
            <w:delText>я</w:delText>
          </w:r>
        </w:del>
      </w:ins>
      <w:ins w:id="311" w:author="Белёнов Алексей" w:date="2026-09-02T15:26:00Z">
        <w:r w:rsidR="00C419C1">
          <w:rPr>
            <w:rFonts w:ascii="Times New Roman" w:hAnsi="Times New Roman"/>
            <w:sz w:val="24"/>
            <w:szCs w:val="24"/>
          </w:rPr>
          <w:t>е</w:t>
        </w:r>
      </w:ins>
      <w:ins w:id="312" w:author="Андреев Антон Вячеславович" w:date="2026-08-28T13:24:00Z">
        <w:r w:rsidR="0042376C" w:rsidRPr="006B5D27">
          <w:rPr>
            <w:rFonts w:ascii="Times New Roman" w:hAnsi="Times New Roman"/>
            <w:sz w:val="24"/>
            <w:szCs w:val="24"/>
          </w:rPr>
          <w:t xml:space="preserve"> 1 к Техническому заданию</w:t>
        </w:r>
        <w:del w:id="313" w:author="Белёнов Алексей" w:date="2026-09-02T15:26:00Z">
          <w:r w:rsidR="0042376C" w:rsidRPr="006B5D27" w:rsidDel="00C419C1">
            <w:rPr>
              <w:rFonts w:ascii="Times New Roman" w:hAnsi="Times New Roman"/>
              <w:sz w:val="24"/>
              <w:szCs w:val="24"/>
            </w:rPr>
            <w:delText xml:space="preserve"> </w:delText>
          </w:r>
        </w:del>
      </w:ins>
      <w:del w:id="314" w:author="Андреев Антон Вячеславович" w:date="2026-08-28T13:24:00Z">
        <w:r w:rsidRPr="006B5D27" w:rsidDel="0042376C">
          <w:rPr>
            <w:rFonts w:ascii="Times New Roman" w:hAnsi="Times New Roman"/>
            <w:sz w:val="24"/>
            <w:szCs w:val="24"/>
          </w:rPr>
          <w:delText>(Vizorlabs Platform 4.0: Центральный модуль управления)</w:delText>
        </w:r>
      </w:del>
      <w:r w:rsidRPr="006B5D27">
        <w:rPr>
          <w:rFonts w:ascii="Times New Roman" w:hAnsi="Times New Roman"/>
          <w:sz w:val="24"/>
          <w:szCs w:val="24"/>
        </w:rPr>
        <w:t>:</w:t>
      </w:r>
    </w:p>
    <w:p w14:paraId="425EAEEB" w14:textId="19ECE330" w:rsidR="008C458F" w:rsidRPr="006B5D27" w:rsidRDefault="00317B05">
      <w:pPr>
        <w:pStyle w:val="a3"/>
        <w:tabs>
          <w:tab w:val="left" w:pos="1418"/>
        </w:tabs>
        <w:spacing w:after="0" w:line="240" w:lineRule="auto"/>
        <w:ind w:left="709"/>
        <w:jc w:val="both"/>
        <w:rPr>
          <w:ins w:id="315" w:author="Белёнов Алексей" w:date="2026-08-31T15:51:00Z"/>
          <w:rFonts w:ascii="Times New Roman" w:hAnsi="Times New Roman"/>
          <w:sz w:val="24"/>
          <w:szCs w:val="24"/>
        </w:rPr>
        <w:pPrChange w:id="316" w:author="Белёнов Алексей" w:date="2026-09-02T12:38:00Z">
          <w:pPr>
            <w:pStyle w:val="a3"/>
            <w:numPr>
              <w:numId w:val="1"/>
            </w:numPr>
            <w:tabs>
              <w:tab w:val="left" w:pos="1418"/>
            </w:tabs>
            <w:spacing w:after="0" w:line="240" w:lineRule="auto"/>
            <w:ind w:left="0" w:firstLine="709"/>
            <w:jc w:val="both"/>
          </w:pPr>
        </w:pPrChange>
      </w:pPr>
      <w:ins w:id="317" w:author="Белёнов Алексей" w:date="2026-09-02T12:38:00Z">
        <w:r w:rsidRPr="006B5D27">
          <w:rPr>
            <w:rFonts w:ascii="Times New Roman" w:hAnsi="Times New Roman"/>
            <w:sz w:val="24"/>
            <w:szCs w:val="24"/>
          </w:rPr>
          <w:t>1.</w:t>
        </w:r>
      </w:ins>
      <w:ins w:id="318" w:author="Белёнов Алексей" w:date="2026-09-02T12:43:00Z">
        <w:r w:rsidRPr="006B5D27">
          <w:rPr>
            <w:rFonts w:ascii="Times New Roman" w:hAnsi="Times New Roman"/>
            <w:sz w:val="24"/>
            <w:szCs w:val="24"/>
          </w:rPr>
          <w:tab/>
        </w:r>
      </w:ins>
      <w:ins w:id="319" w:author="Белёнов Алексей" w:date="2026-08-31T15:51:00Z">
        <w:r w:rsidR="008C458F" w:rsidRPr="006B5D27">
          <w:rPr>
            <w:rFonts w:ascii="Times New Roman" w:hAnsi="Times New Roman"/>
            <w:sz w:val="24"/>
            <w:szCs w:val="24"/>
          </w:rPr>
          <w:t>Конфигурация «</w:t>
        </w:r>
      </w:ins>
      <w:ins w:id="320" w:author="Белёнов Алексей" w:date="2026-09-02T12:17:00Z">
        <w:r w:rsidR="001C29B5" w:rsidRPr="006B5D27">
          <w:rPr>
            <w:rFonts w:ascii="Times New Roman" w:hAnsi="Times New Roman"/>
            <w:sz w:val="24"/>
            <w:szCs w:val="24"/>
          </w:rPr>
          <w:t>М</w:t>
        </w:r>
      </w:ins>
      <w:ins w:id="321" w:author="Белёнов Алексей" w:date="2026-08-31T15:51:00Z">
        <w:r w:rsidR="008C458F" w:rsidRPr="006B5D27">
          <w:rPr>
            <w:rFonts w:ascii="Times New Roman" w:hAnsi="Times New Roman"/>
            <w:sz w:val="24"/>
            <w:szCs w:val="24"/>
          </w:rPr>
          <w:t>астер-</w:t>
        </w:r>
        <w:proofErr w:type="spellStart"/>
        <w:r w:rsidR="008C458F" w:rsidRPr="006B5D27">
          <w:rPr>
            <w:rFonts w:ascii="Times New Roman" w:hAnsi="Times New Roman"/>
            <w:sz w:val="24"/>
            <w:szCs w:val="24"/>
          </w:rPr>
          <w:t>нод</w:t>
        </w:r>
      </w:ins>
      <w:ins w:id="322" w:author="Белёнов Алексей" w:date="2026-08-31T15:54:00Z">
        <w:r w:rsidR="008C458F" w:rsidRPr="006B5D27">
          <w:rPr>
            <w:rFonts w:ascii="Times New Roman" w:hAnsi="Times New Roman"/>
            <w:sz w:val="24"/>
            <w:szCs w:val="24"/>
          </w:rPr>
          <w:t>а</w:t>
        </w:r>
      </w:ins>
      <w:proofErr w:type="spellEnd"/>
      <w:ins w:id="323" w:author="Белёнов Алексей" w:date="2026-08-31T15:51:00Z">
        <w:r w:rsidR="008C458F" w:rsidRPr="006B5D27">
          <w:rPr>
            <w:rFonts w:ascii="Times New Roman" w:hAnsi="Times New Roman"/>
            <w:sz w:val="24"/>
            <w:szCs w:val="24"/>
          </w:rPr>
          <w:t>»</w:t>
        </w:r>
      </w:ins>
      <w:ins w:id="324" w:author="Белёнов Алексей" w:date="2026-08-31T15:52:00Z">
        <w:r w:rsidR="008C458F" w:rsidRPr="006B5D27">
          <w:rPr>
            <w:rFonts w:ascii="Times New Roman" w:hAnsi="Times New Roman"/>
            <w:sz w:val="24"/>
            <w:szCs w:val="24"/>
          </w:rPr>
          <w:t>:</w:t>
        </w:r>
      </w:ins>
    </w:p>
    <w:p w14:paraId="45695419" w14:textId="77777777" w:rsidR="008C458F" w:rsidRPr="006B5D27" w:rsidRDefault="008C458F">
      <w:pPr>
        <w:pStyle w:val="a3"/>
        <w:numPr>
          <w:ilvl w:val="0"/>
          <w:numId w:val="1"/>
        </w:numPr>
        <w:tabs>
          <w:tab w:val="left" w:pos="1418"/>
        </w:tabs>
        <w:spacing w:after="0" w:line="240" w:lineRule="auto"/>
        <w:ind w:left="0" w:firstLine="709"/>
        <w:jc w:val="both"/>
        <w:rPr>
          <w:ins w:id="325" w:author="Белёнов Алексей" w:date="2026-08-31T15:51:00Z"/>
          <w:rFonts w:ascii="Times New Roman" w:hAnsi="Times New Roman"/>
          <w:sz w:val="24"/>
          <w:szCs w:val="24"/>
        </w:rPr>
        <w:pPrChange w:id="326" w:author="Белёнов Алексей" w:date="2026-09-02T12:39:00Z">
          <w:pPr>
            <w:pStyle w:val="a3"/>
            <w:numPr>
              <w:numId w:val="19"/>
            </w:numPr>
            <w:tabs>
              <w:tab w:val="left" w:pos="1418"/>
            </w:tabs>
            <w:spacing w:after="0" w:line="240" w:lineRule="auto"/>
            <w:ind w:left="1429" w:hanging="360"/>
            <w:jc w:val="both"/>
          </w:pPr>
        </w:pPrChange>
      </w:pPr>
      <w:ins w:id="327" w:author="Белёнов Алексей" w:date="2026-08-31T15:51:00Z">
        <w:r w:rsidRPr="006B5D27">
          <w:rPr>
            <w:rFonts w:ascii="Times New Roman" w:hAnsi="Times New Roman"/>
            <w:sz w:val="24"/>
            <w:szCs w:val="24"/>
          </w:rPr>
          <w:t>Количество серверов: не менее 1 шт.;</w:t>
        </w:r>
      </w:ins>
    </w:p>
    <w:p w14:paraId="74CC1E0B" w14:textId="77777777" w:rsidR="008C458F" w:rsidRPr="006B5D27" w:rsidRDefault="008C458F">
      <w:pPr>
        <w:pStyle w:val="a3"/>
        <w:numPr>
          <w:ilvl w:val="0"/>
          <w:numId w:val="1"/>
        </w:numPr>
        <w:tabs>
          <w:tab w:val="left" w:pos="1418"/>
        </w:tabs>
        <w:spacing w:after="0" w:line="240" w:lineRule="auto"/>
        <w:ind w:left="0" w:firstLine="709"/>
        <w:jc w:val="both"/>
        <w:rPr>
          <w:ins w:id="328" w:author="Белёнов Алексей" w:date="2026-08-31T15:51:00Z"/>
          <w:rFonts w:ascii="Times New Roman" w:hAnsi="Times New Roman"/>
          <w:sz w:val="24"/>
          <w:szCs w:val="24"/>
        </w:rPr>
        <w:pPrChange w:id="329" w:author="Белёнов Алексей" w:date="2026-09-02T12:39:00Z">
          <w:pPr>
            <w:pStyle w:val="a3"/>
            <w:numPr>
              <w:numId w:val="19"/>
            </w:numPr>
            <w:tabs>
              <w:tab w:val="left" w:pos="1418"/>
            </w:tabs>
            <w:spacing w:after="0" w:line="240" w:lineRule="auto"/>
            <w:ind w:left="1429" w:hanging="360"/>
            <w:jc w:val="both"/>
          </w:pPr>
        </w:pPrChange>
      </w:pPr>
      <w:ins w:id="330" w:author="Белёнов Алексей" w:date="2026-08-31T15:51:00Z">
        <w:r w:rsidRPr="006B5D27">
          <w:rPr>
            <w:rFonts w:ascii="Times New Roman" w:hAnsi="Times New Roman"/>
            <w:sz w:val="24"/>
            <w:szCs w:val="24"/>
          </w:rPr>
          <w:t>Процессор (CPU): не менее 48 ядер архитектуры x86;</w:t>
        </w:r>
      </w:ins>
    </w:p>
    <w:p w14:paraId="61A5B29B" w14:textId="3278AFBE" w:rsidR="008C458F" w:rsidRPr="006B5D27" w:rsidRDefault="008C458F">
      <w:pPr>
        <w:pStyle w:val="a3"/>
        <w:numPr>
          <w:ilvl w:val="0"/>
          <w:numId w:val="1"/>
        </w:numPr>
        <w:tabs>
          <w:tab w:val="left" w:pos="1418"/>
        </w:tabs>
        <w:spacing w:after="0" w:line="240" w:lineRule="auto"/>
        <w:ind w:left="0" w:firstLine="709"/>
        <w:jc w:val="both"/>
        <w:rPr>
          <w:ins w:id="331" w:author="Белёнов Алексей" w:date="2026-08-31T15:51:00Z"/>
          <w:rFonts w:ascii="Times New Roman" w:hAnsi="Times New Roman"/>
          <w:sz w:val="24"/>
          <w:szCs w:val="24"/>
        </w:rPr>
        <w:pPrChange w:id="332" w:author="Белёнов Алексей" w:date="2026-09-02T12:39:00Z">
          <w:pPr>
            <w:pStyle w:val="a3"/>
            <w:numPr>
              <w:numId w:val="19"/>
            </w:numPr>
            <w:tabs>
              <w:tab w:val="left" w:pos="1418"/>
            </w:tabs>
            <w:spacing w:after="0" w:line="240" w:lineRule="auto"/>
            <w:ind w:left="1429" w:hanging="360"/>
            <w:jc w:val="both"/>
          </w:pPr>
        </w:pPrChange>
      </w:pPr>
      <w:ins w:id="333" w:author="Белёнов Алексей" w:date="2026-08-31T15:51:00Z">
        <w:r w:rsidRPr="006B5D27">
          <w:rPr>
            <w:rFonts w:ascii="Times New Roman" w:hAnsi="Times New Roman"/>
            <w:sz w:val="24"/>
            <w:szCs w:val="24"/>
          </w:rPr>
          <w:t xml:space="preserve">Оперативная память (RAM): не менее </w:t>
        </w:r>
      </w:ins>
      <w:ins w:id="334" w:author="Белёнов Алексей" w:date="2026-08-31T15:52:00Z">
        <w:r w:rsidRPr="006B5D27">
          <w:rPr>
            <w:rFonts w:ascii="Times New Roman" w:hAnsi="Times New Roman"/>
            <w:sz w:val="24"/>
            <w:szCs w:val="24"/>
          </w:rPr>
          <w:t>12</w:t>
        </w:r>
      </w:ins>
      <w:ins w:id="335" w:author="Белёнов Алексей" w:date="2026-08-31T15:53:00Z">
        <w:r w:rsidRPr="006B5D27">
          <w:rPr>
            <w:rFonts w:ascii="Times New Roman" w:hAnsi="Times New Roman"/>
            <w:sz w:val="24"/>
            <w:szCs w:val="24"/>
          </w:rPr>
          <w:t>8</w:t>
        </w:r>
      </w:ins>
      <w:ins w:id="336" w:author="Белёнов Алексей" w:date="2026-08-31T15:51:00Z">
        <w:r w:rsidRPr="006B5D27">
          <w:rPr>
            <w:rFonts w:ascii="Times New Roman" w:hAnsi="Times New Roman"/>
            <w:sz w:val="24"/>
            <w:szCs w:val="24"/>
          </w:rPr>
          <w:t xml:space="preserve"> ГБ;</w:t>
        </w:r>
      </w:ins>
    </w:p>
    <w:p w14:paraId="2CC1BF20" w14:textId="594ADDD0" w:rsidR="008C458F" w:rsidRPr="006B5D27" w:rsidRDefault="008C458F">
      <w:pPr>
        <w:pStyle w:val="a3"/>
        <w:numPr>
          <w:ilvl w:val="0"/>
          <w:numId w:val="1"/>
        </w:numPr>
        <w:tabs>
          <w:tab w:val="left" w:pos="1418"/>
        </w:tabs>
        <w:spacing w:after="0" w:line="240" w:lineRule="auto"/>
        <w:ind w:left="0" w:firstLine="709"/>
        <w:jc w:val="both"/>
        <w:rPr>
          <w:ins w:id="337" w:author="Белёнов Алексей" w:date="2026-08-31T15:51:00Z"/>
          <w:rFonts w:ascii="Times New Roman" w:hAnsi="Times New Roman"/>
          <w:sz w:val="24"/>
          <w:szCs w:val="24"/>
        </w:rPr>
        <w:pPrChange w:id="338" w:author="Белёнов Алексей" w:date="2026-09-02T12:39:00Z">
          <w:pPr>
            <w:pStyle w:val="a3"/>
            <w:numPr>
              <w:numId w:val="19"/>
            </w:numPr>
            <w:tabs>
              <w:tab w:val="left" w:pos="1418"/>
            </w:tabs>
            <w:spacing w:after="0" w:line="240" w:lineRule="auto"/>
            <w:ind w:left="1429" w:hanging="360"/>
            <w:jc w:val="both"/>
          </w:pPr>
        </w:pPrChange>
      </w:pPr>
      <w:ins w:id="339" w:author="Белёнов Алексей" w:date="2026-08-31T15:51:00Z">
        <w:r w:rsidRPr="006B5D27">
          <w:rPr>
            <w:rFonts w:ascii="Times New Roman" w:hAnsi="Times New Roman"/>
            <w:sz w:val="24"/>
            <w:szCs w:val="24"/>
          </w:rPr>
          <w:t>Дисковое пространство: не менее 1000 ГБ (SSD)</w:t>
        </w:r>
      </w:ins>
      <w:ins w:id="340" w:author="Белёнов Алексей" w:date="2026-08-31T15:53:00Z">
        <w:r w:rsidRPr="006B5D27">
          <w:rPr>
            <w:rFonts w:ascii="Times New Roman" w:hAnsi="Times New Roman"/>
            <w:sz w:val="24"/>
            <w:szCs w:val="24"/>
          </w:rPr>
          <w:t xml:space="preserve"> и не менее 5000 Гб (</w:t>
        </w:r>
        <w:r w:rsidRPr="006B5D27">
          <w:rPr>
            <w:rFonts w:ascii="Times New Roman" w:hAnsi="Times New Roman"/>
            <w:sz w:val="24"/>
            <w:szCs w:val="24"/>
            <w:rPrChange w:id="341" w:author="Белёнов Алексей" w:date="2026-09-02T13:37:00Z">
              <w:rPr>
                <w:rFonts w:ascii="Times New Roman" w:hAnsi="Times New Roman"/>
                <w:sz w:val="24"/>
                <w:szCs w:val="24"/>
                <w:lang w:val="en-US"/>
              </w:rPr>
            </w:rPrChange>
          </w:rPr>
          <w:t>HDD</w:t>
        </w:r>
        <w:r w:rsidRPr="006B5D27">
          <w:rPr>
            <w:rFonts w:ascii="Times New Roman" w:hAnsi="Times New Roman"/>
            <w:sz w:val="24"/>
            <w:szCs w:val="24"/>
          </w:rPr>
          <w:t>)</w:t>
        </w:r>
      </w:ins>
      <w:ins w:id="342" w:author="Белёнов Алексей" w:date="2026-08-31T15:51:00Z">
        <w:r w:rsidRPr="006B5D27">
          <w:rPr>
            <w:rFonts w:ascii="Times New Roman" w:hAnsi="Times New Roman"/>
            <w:sz w:val="24"/>
            <w:szCs w:val="24"/>
          </w:rPr>
          <w:t>.</w:t>
        </w:r>
      </w:ins>
    </w:p>
    <w:p w14:paraId="1FCDE7CC" w14:textId="2CF320B0" w:rsidR="008C458F" w:rsidRPr="006B5D27" w:rsidRDefault="00317B05">
      <w:pPr>
        <w:pStyle w:val="a3"/>
        <w:tabs>
          <w:tab w:val="left" w:pos="1418"/>
        </w:tabs>
        <w:spacing w:after="0" w:line="240" w:lineRule="auto"/>
        <w:ind w:left="709"/>
        <w:jc w:val="both"/>
        <w:rPr>
          <w:ins w:id="343" w:author="Белёнов Алексей" w:date="2026-08-31T15:51:00Z"/>
          <w:rFonts w:ascii="Times New Roman" w:hAnsi="Times New Roman"/>
          <w:sz w:val="24"/>
          <w:szCs w:val="24"/>
        </w:rPr>
        <w:pPrChange w:id="344" w:author="Белёнов Алексей" w:date="2026-09-02T12:39:00Z">
          <w:pPr>
            <w:pStyle w:val="a3"/>
            <w:numPr>
              <w:numId w:val="1"/>
            </w:numPr>
            <w:tabs>
              <w:tab w:val="left" w:pos="1418"/>
            </w:tabs>
            <w:spacing w:after="0" w:line="240" w:lineRule="auto"/>
            <w:ind w:left="0" w:firstLine="709"/>
            <w:jc w:val="both"/>
          </w:pPr>
        </w:pPrChange>
      </w:pPr>
      <w:ins w:id="345" w:author="Белёнов Алексей" w:date="2026-09-02T12:39:00Z">
        <w:r w:rsidRPr="006B5D27">
          <w:rPr>
            <w:rFonts w:ascii="Times New Roman" w:hAnsi="Times New Roman"/>
            <w:sz w:val="24"/>
            <w:szCs w:val="24"/>
          </w:rPr>
          <w:t>2.</w:t>
        </w:r>
      </w:ins>
      <w:ins w:id="346" w:author="Белёнов Алексей" w:date="2026-09-02T12:43:00Z">
        <w:r w:rsidRPr="006B5D27">
          <w:rPr>
            <w:rFonts w:ascii="Times New Roman" w:hAnsi="Times New Roman"/>
            <w:sz w:val="24"/>
            <w:szCs w:val="24"/>
          </w:rPr>
          <w:tab/>
        </w:r>
      </w:ins>
      <w:ins w:id="347" w:author="Белёнов Алексей" w:date="2026-08-31T15:51:00Z">
        <w:r w:rsidR="008C458F" w:rsidRPr="006B5D27">
          <w:rPr>
            <w:rFonts w:ascii="Times New Roman" w:hAnsi="Times New Roman"/>
            <w:sz w:val="24"/>
            <w:szCs w:val="24"/>
          </w:rPr>
          <w:t>Конфигурация «</w:t>
        </w:r>
      </w:ins>
      <w:ins w:id="348" w:author="Белёнов Алексей" w:date="2026-09-02T12:17:00Z">
        <w:r w:rsidR="001C29B5" w:rsidRPr="006B5D27">
          <w:rPr>
            <w:rFonts w:ascii="Times New Roman" w:hAnsi="Times New Roman"/>
            <w:sz w:val="24"/>
            <w:szCs w:val="24"/>
          </w:rPr>
          <w:t>В</w:t>
        </w:r>
      </w:ins>
      <w:ins w:id="349" w:author="Белёнов Алексей" w:date="2026-08-31T15:53:00Z">
        <w:r w:rsidR="008C458F" w:rsidRPr="006B5D27">
          <w:rPr>
            <w:rFonts w:ascii="Times New Roman" w:hAnsi="Times New Roman"/>
            <w:sz w:val="24"/>
            <w:szCs w:val="24"/>
          </w:rPr>
          <w:t>ычислительн</w:t>
        </w:r>
      </w:ins>
      <w:ins w:id="350" w:author="Белёнов Алексей" w:date="2026-08-31T15:54:00Z">
        <w:r w:rsidR="008C458F" w:rsidRPr="006B5D27">
          <w:rPr>
            <w:rFonts w:ascii="Times New Roman" w:hAnsi="Times New Roman"/>
            <w:sz w:val="24"/>
            <w:szCs w:val="24"/>
          </w:rPr>
          <w:t>ая</w:t>
        </w:r>
      </w:ins>
      <w:ins w:id="351" w:author="Белёнов Алексей" w:date="2026-08-31T15:53:00Z">
        <w:r w:rsidR="008C458F" w:rsidRPr="006B5D27">
          <w:rPr>
            <w:rFonts w:ascii="Times New Roman" w:hAnsi="Times New Roman"/>
            <w:sz w:val="24"/>
            <w:szCs w:val="24"/>
          </w:rPr>
          <w:t xml:space="preserve"> </w:t>
        </w:r>
        <w:proofErr w:type="spellStart"/>
        <w:r w:rsidR="008C458F" w:rsidRPr="006B5D27">
          <w:rPr>
            <w:rFonts w:ascii="Times New Roman" w:hAnsi="Times New Roman"/>
            <w:sz w:val="24"/>
            <w:szCs w:val="24"/>
          </w:rPr>
          <w:t>нод</w:t>
        </w:r>
      </w:ins>
      <w:ins w:id="352" w:author="Белёнов Алексей" w:date="2026-08-31T15:54:00Z">
        <w:r w:rsidR="008C458F" w:rsidRPr="006B5D27">
          <w:rPr>
            <w:rFonts w:ascii="Times New Roman" w:hAnsi="Times New Roman"/>
            <w:sz w:val="24"/>
            <w:szCs w:val="24"/>
          </w:rPr>
          <w:t>а</w:t>
        </w:r>
      </w:ins>
      <w:proofErr w:type="spellEnd"/>
      <w:ins w:id="353" w:author="Белёнов Алексей" w:date="2026-08-31T15:51:00Z">
        <w:r w:rsidR="008C458F" w:rsidRPr="006B5D27">
          <w:rPr>
            <w:rFonts w:ascii="Times New Roman" w:hAnsi="Times New Roman"/>
            <w:sz w:val="24"/>
            <w:szCs w:val="24"/>
          </w:rPr>
          <w:t>»:</w:t>
        </w:r>
      </w:ins>
    </w:p>
    <w:p w14:paraId="3942474A" w14:textId="77777777" w:rsidR="008C458F" w:rsidRPr="006B5D27" w:rsidRDefault="008C458F">
      <w:pPr>
        <w:pStyle w:val="a3"/>
        <w:numPr>
          <w:ilvl w:val="0"/>
          <w:numId w:val="1"/>
        </w:numPr>
        <w:tabs>
          <w:tab w:val="left" w:pos="1418"/>
        </w:tabs>
        <w:spacing w:after="0" w:line="240" w:lineRule="auto"/>
        <w:ind w:left="0" w:firstLine="709"/>
        <w:jc w:val="both"/>
        <w:rPr>
          <w:ins w:id="354" w:author="Белёнов Алексей" w:date="2026-08-31T15:51:00Z"/>
          <w:rFonts w:ascii="Times New Roman" w:hAnsi="Times New Roman"/>
          <w:sz w:val="24"/>
          <w:szCs w:val="24"/>
        </w:rPr>
        <w:pPrChange w:id="355" w:author="Белёнов Алексей" w:date="2026-09-02T12:40:00Z">
          <w:pPr>
            <w:pStyle w:val="a3"/>
            <w:numPr>
              <w:numId w:val="19"/>
            </w:numPr>
            <w:tabs>
              <w:tab w:val="left" w:pos="1418"/>
            </w:tabs>
            <w:spacing w:after="0" w:line="240" w:lineRule="auto"/>
            <w:ind w:left="1429" w:hanging="360"/>
            <w:jc w:val="both"/>
          </w:pPr>
        </w:pPrChange>
      </w:pPr>
      <w:ins w:id="356" w:author="Белёнов Алексей" w:date="2026-08-31T15:51:00Z">
        <w:r w:rsidRPr="006B5D27">
          <w:rPr>
            <w:rFonts w:ascii="Times New Roman" w:hAnsi="Times New Roman"/>
            <w:sz w:val="24"/>
            <w:szCs w:val="24"/>
          </w:rPr>
          <w:t>Количество серверов: не менее 1 шт.;</w:t>
        </w:r>
      </w:ins>
    </w:p>
    <w:p w14:paraId="3EB5B4FB" w14:textId="4EDE4959" w:rsidR="008C458F" w:rsidRDefault="008C458F">
      <w:pPr>
        <w:pStyle w:val="a3"/>
        <w:numPr>
          <w:ilvl w:val="0"/>
          <w:numId w:val="1"/>
        </w:numPr>
        <w:tabs>
          <w:tab w:val="left" w:pos="1418"/>
        </w:tabs>
        <w:spacing w:after="0" w:line="240" w:lineRule="auto"/>
        <w:ind w:left="0" w:firstLine="709"/>
        <w:jc w:val="both"/>
        <w:rPr>
          <w:ins w:id="357" w:author="Белёнов Алексей" w:date="2026-09-02T13:45:00Z"/>
          <w:rFonts w:ascii="Times New Roman" w:hAnsi="Times New Roman"/>
          <w:sz w:val="24"/>
          <w:szCs w:val="24"/>
        </w:rPr>
      </w:pPr>
      <w:ins w:id="358" w:author="Белёнов Алексей" w:date="2026-08-31T15:51:00Z">
        <w:r w:rsidRPr="006B5D27">
          <w:rPr>
            <w:rFonts w:ascii="Times New Roman" w:hAnsi="Times New Roman"/>
            <w:sz w:val="24"/>
            <w:szCs w:val="24"/>
          </w:rPr>
          <w:t xml:space="preserve">Процессор (CPU): не менее </w:t>
        </w:r>
      </w:ins>
      <w:ins w:id="359" w:author="Белёнов Алексей" w:date="2026-08-31T15:54:00Z">
        <w:r w:rsidRPr="006B5D27">
          <w:rPr>
            <w:rFonts w:ascii="Times New Roman" w:hAnsi="Times New Roman"/>
            <w:sz w:val="24"/>
            <w:szCs w:val="24"/>
          </w:rPr>
          <w:t>14</w:t>
        </w:r>
      </w:ins>
      <w:ins w:id="360" w:author="Белёнов Алексей" w:date="2026-08-31T15:51:00Z">
        <w:r w:rsidRPr="006B5D27">
          <w:rPr>
            <w:rFonts w:ascii="Times New Roman" w:hAnsi="Times New Roman"/>
            <w:sz w:val="24"/>
            <w:szCs w:val="24"/>
          </w:rPr>
          <w:t xml:space="preserve"> ядер архитектуры x86;</w:t>
        </w:r>
      </w:ins>
    </w:p>
    <w:p w14:paraId="5905E96B" w14:textId="77777777" w:rsidR="00D16716" w:rsidRPr="000C5F1D" w:rsidRDefault="00D16716" w:rsidP="00D16716">
      <w:pPr>
        <w:pStyle w:val="a3"/>
        <w:numPr>
          <w:ilvl w:val="0"/>
          <w:numId w:val="1"/>
        </w:numPr>
        <w:tabs>
          <w:tab w:val="left" w:pos="1418"/>
        </w:tabs>
        <w:spacing w:after="0" w:line="240" w:lineRule="auto"/>
        <w:ind w:left="0" w:firstLine="709"/>
        <w:jc w:val="both"/>
        <w:rPr>
          <w:ins w:id="361" w:author="Белёнов Алексей" w:date="2026-09-02T13:45:00Z"/>
          <w:rFonts w:ascii="Times New Roman" w:hAnsi="Times New Roman"/>
          <w:sz w:val="24"/>
          <w:szCs w:val="24"/>
        </w:rPr>
      </w:pPr>
      <w:ins w:id="362" w:author="Белёнов Алексей" w:date="2026-09-02T13:45:00Z">
        <w:r w:rsidRPr="000C5F1D">
          <w:rPr>
            <w:rFonts w:ascii="Times New Roman" w:hAnsi="Times New Roman"/>
            <w:sz w:val="24"/>
            <w:szCs w:val="24"/>
          </w:rPr>
          <w:t>Оперативная память (RAM): не менее 128 ГБ;</w:t>
        </w:r>
      </w:ins>
    </w:p>
    <w:p w14:paraId="19E29B8F" w14:textId="36EE6C42" w:rsidR="004557FF" w:rsidRPr="006B5D27" w:rsidRDefault="004557FF">
      <w:pPr>
        <w:pStyle w:val="a3"/>
        <w:numPr>
          <w:ilvl w:val="0"/>
          <w:numId w:val="1"/>
        </w:numPr>
        <w:tabs>
          <w:tab w:val="left" w:pos="1418"/>
        </w:tabs>
        <w:spacing w:after="0" w:line="240" w:lineRule="auto"/>
        <w:ind w:left="0" w:firstLine="709"/>
        <w:jc w:val="both"/>
        <w:rPr>
          <w:ins w:id="363" w:author="Белёнов Алексей" w:date="2026-09-02T12:34:00Z"/>
          <w:rFonts w:ascii="Times New Roman" w:hAnsi="Times New Roman"/>
          <w:sz w:val="24"/>
          <w:szCs w:val="24"/>
        </w:rPr>
        <w:pPrChange w:id="364" w:author="Белёнов Алексей" w:date="2026-09-02T12:40:00Z">
          <w:pPr>
            <w:pStyle w:val="a3"/>
            <w:numPr>
              <w:numId w:val="19"/>
            </w:numPr>
            <w:tabs>
              <w:tab w:val="left" w:pos="1418"/>
            </w:tabs>
            <w:spacing w:after="0" w:line="240" w:lineRule="auto"/>
            <w:ind w:left="1429" w:hanging="360"/>
            <w:jc w:val="both"/>
          </w:pPr>
        </w:pPrChange>
      </w:pPr>
      <w:ins w:id="365" w:author="Белёнов Алексей" w:date="2026-09-02T12:34:00Z">
        <w:r w:rsidRPr="006B5D27">
          <w:rPr>
            <w:rFonts w:ascii="Times New Roman" w:hAnsi="Times New Roman"/>
            <w:sz w:val="24"/>
            <w:szCs w:val="24"/>
          </w:rPr>
          <w:lastRenderedPageBreak/>
          <w:t>Дисковое пространство: не менее 1000 ГБ (SSD);</w:t>
        </w:r>
      </w:ins>
    </w:p>
    <w:p w14:paraId="06564DE0" w14:textId="77777777" w:rsidR="00DE18EE" w:rsidRPr="006B5D27" w:rsidRDefault="00DE18EE">
      <w:pPr>
        <w:pStyle w:val="a3"/>
        <w:numPr>
          <w:ilvl w:val="0"/>
          <w:numId w:val="1"/>
        </w:numPr>
        <w:tabs>
          <w:tab w:val="left" w:pos="1418"/>
        </w:tabs>
        <w:spacing w:after="0" w:line="240" w:lineRule="auto"/>
        <w:ind w:left="0" w:firstLine="709"/>
        <w:jc w:val="both"/>
        <w:rPr>
          <w:ins w:id="366" w:author="Белёнов Алексей" w:date="2026-09-02T12:32:00Z"/>
          <w:rFonts w:ascii="Times New Roman" w:hAnsi="Times New Roman"/>
          <w:sz w:val="24"/>
          <w:szCs w:val="24"/>
          <w:rPrChange w:id="367" w:author="Белёнов Алексей" w:date="2026-09-02T13:37:00Z">
            <w:rPr>
              <w:ins w:id="368" w:author="Белёнов Алексей" w:date="2026-09-02T12:32:00Z"/>
            </w:rPr>
          </w:rPrChange>
        </w:rPr>
        <w:pPrChange w:id="369" w:author="Белёнов Алексей" w:date="2026-09-02T12:40:00Z">
          <w:pPr>
            <w:pStyle w:val="a3"/>
            <w:numPr>
              <w:numId w:val="19"/>
            </w:numPr>
            <w:tabs>
              <w:tab w:val="left" w:pos="1418"/>
            </w:tabs>
            <w:spacing w:after="0" w:line="240" w:lineRule="auto"/>
            <w:ind w:left="1429" w:hanging="360"/>
            <w:jc w:val="both"/>
          </w:pPr>
        </w:pPrChange>
      </w:pPr>
      <w:ins w:id="370" w:author="Белёнов Алексей" w:date="2026-09-02T12:31:00Z">
        <w:r w:rsidRPr="006B5D27">
          <w:rPr>
            <w:rFonts w:ascii="Times New Roman" w:hAnsi="Times New Roman"/>
            <w:sz w:val="24"/>
            <w:szCs w:val="24"/>
          </w:rPr>
          <w:t>Графический процессор (GPU): не менее 4 шт., класса NVIDIA T4 (или эквивалент) с минимальными техническими характеристиками для одного GPU:</w:t>
        </w:r>
      </w:ins>
    </w:p>
    <w:p w14:paraId="2057C55B" w14:textId="23055B41" w:rsidR="00DE18EE" w:rsidRPr="006B5D27" w:rsidRDefault="004557FF">
      <w:pPr>
        <w:pStyle w:val="a3"/>
        <w:numPr>
          <w:ilvl w:val="1"/>
          <w:numId w:val="24"/>
        </w:numPr>
        <w:tabs>
          <w:tab w:val="left" w:pos="1418"/>
        </w:tabs>
        <w:spacing w:after="0" w:line="240" w:lineRule="auto"/>
        <w:ind w:left="1701" w:hanging="283"/>
        <w:jc w:val="both"/>
        <w:rPr>
          <w:ins w:id="371" w:author="Белёнов Алексей" w:date="2026-09-02T12:31:00Z"/>
          <w:rFonts w:ascii="Times New Roman" w:hAnsi="Times New Roman"/>
          <w:sz w:val="24"/>
          <w:szCs w:val="24"/>
        </w:rPr>
        <w:pPrChange w:id="372" w:author="Белёнов Алексей" w:date="2026-09-02T12:40:00Z">
          <w:pPr>
            <w:pStyle w:val="a3"/>
            <w:numPr>
              <w:numId w:val="19"/>
            </w:numPr>
            <w:tabs>
              <w:tab w:val="left" w:pos="1418"/>
            </w:tabs>
            <w:spacing w:after="0" w:line="240" w:lineRule="auto"/>
            <w:ind w:left="1429" w:hanging="360"/>
            <w:jc w:val="both"/>
          </w:pPr>
        </w:pPrChange>
      </w:pPr>
      <w:ins w:id="373" w:author="Белёнов Алексей" w:date="2026-09-02T12:33:00Z">
        <w:r w:rsidRPr="006B5D27">
          <w:rPr>
            <w:rFonts w:ascii="Times New Roman" w:hAnsi="Times New Roman"/>
            <w:sz w:val="24"/>
            <w:szCs w:val="24"/>
            <w:rPrChange w:id="374" w:author="Белёнов Алексей" w:date="2026-09-02T13:37:00Z">
              <w:rPr/>
            </w:rPrChange>
          </w:rPr>
          <w:t>о</w:t>
        </w:r>
      </w:ins>
      <w:ins w:id="375" w:author="Белёнов Алексей" w:date="2026-09-02T12:31:00Z">
        <w:r w:rsidR="00DE18EE" w:rsidRPr="006B5D27">
          <w:rPr>
            <w:rFonts w:ascii="Times New Roman" w:hAnsi="Times New Roman"/>
            <w:sz w:val="24"/>
            <w:szCs w:val="24"/>
          </w:rPr>
          <w:t>бъём видеопамяти — не менее 16 ГБ;</w:t>
        </w:r>
      </w:ins>
    </w:p>
    <w:p w14:paraId="0A04D69B" w14:textId="4BF7A124" w:rsidR="00DE18EE" w:rsidRPr="006B5D27" w:rsidRDefault="00DE18EE">
      <w:pPr>
        <w:pStyle w:val="a3"/>
        <w:numPr>
          <w:ilvl w:val="1"/>
          <w:numId w:val="24"/>
        </w:numPr>
        <w:tabs>
          <w:tab w:val="left" w:pos="1418"/>
        </w:tabs>
        <w:spacing w:after="0" w:line="240" w:lineRule="auto"/>
        <w:ind w:left="1701" w:hanging="283"/>
        <w:jc w:val="both"/>
        <w:rPr>
          <w:ins w:id="376" w:author="Белёнов Алексей" w:date="2026-09-02T12:31:00Z"/>
          <w:rFonts w:ascii="Times New Roman" w:hAnsi="Times New Roman"/>
          <w:sz w:val="24"/>
          <w:szCs w:val="24"/>
          <w:lang w:val="en-US"/>
          <w:rPrChange w:id="377" w:author="Белёнов Алексей" w:date="2026-09-02T13:37:00Z">
            <w:rPr>
              <w:ins w:id="378" w:author="Белёнов Алексей" w:date="2026-09-02T12:31:00Z"/>
              <w:rFonts w:ascii="Times New Roman" w:hAnsi="Times New Roman"/>
              <w:sz w:val="24"/>
              <w:szCs w:val="24"/>
            </w:rPr>
          </w:rPrChange>
        </w:rPr>
        <w:pPrChange w:id="379" w:author="Белёнов Алексей" w:date="2026-09-02T12:40:00Z">
          <w:pPr>
            <w:pStyle w:val="a3"/>
            <w:numPr>
              <w:numId w:val="19"/>
            </w:numPr>
            <w:tabs>
              <w:tab w:val="left" w:pos="1418"/>
            </w:tabs>
            <w:spacing w:after="0" w:line="240" w:lineRule="auto"/>
            <w:ind w:left="1429" w:hanging="360"/>
            <w:jc w:val="both"/>
          </w:pPr>
        </w:pPrChange>
      </w:pPr>
      <w:ins w:id="380" w:author="Белёнов Алексей" w:date="2026-09-02T12:31:00Z">
        <w:r w:rsidRPr="006B5D27">
          <w:rPr>
            <w:rFonts w:ascii="Times New Roman" w:hAnsi="Times New Roman"/>
            <w:sz w:val="24"/>
            <w:szCs w:val="24"/>
            <w:lang w:val="en-US"/>
            <w:rPrChange w:id="381" w:author="Белёнов Алексей" w:date="2026-09-02T13:37:00Z">
              <w:rPr>
                <w:rFonts w:ascii="Times New Roman" w:hAnsi="Times New Roman"/>
                <w:sz w:val="24"/>
                <w:szCs w:val="24"/>
              </w:rPr>
            </w:rPrChange>
          </w:rPr>
          <w:t xml:space="preserve">CUDA Compute Capability — </w:t>
        </w:r>
        <w:r w:rsidRPr="006B5D27">
          <w:rPr>
            <w:rFonts w:ascii="Times New Roman" w:hAnsi="Times New Roman"/>
            <w:sz w:val="24"/>
            <w:szCs w:val="24"/>
          </w:rPr>
          <w:t>не</w:t>
        </w:r>
        <w:r w:rsidRPr="006B5D27">
          <w:rPr>
            <w:rFonts w:ascii="Times New Roman" w:hAnsi="Times New Roman"/>
            <w:sz w:val="24"/>
            <w:szCs w:val="24"/>
            <w:lang w:val="en-US"/>
            <w:rPrChange w:id="382" w:author="Белёнов Алексей" w:date="2026-09-02T13:37:00Z">
              <w:rPr>
                <w:rFonts w:ascii="Times New Roman" w:hAnsi="Times New Roman"/>
                <w:sz w:val="24"/>
                <w:szCs w:val="24"/>
              </w:rPr>
            </w:rPrChange>
          </w:rPr>
          <w:t xml:space="preserve"> </w:t>
        </w:r>
        <w:r w:rsidRPr="006B5D27">
          <w:rPr>
            <w:rFonts w:ascii="Times New Roman" w:hAnsi="Times New Roman"/>
            <w:sz w:val="24"/>
            <w:szCs w:val="24"/>
          </w:rPr>
          <w:t>ниже</w:t>
        </w:r>
        <w:r w:rsidRPr="006B5D27">
          <w:rPr>
            <w:rFonts w:ascii="Times New Roman" w:hAnsi="Times New Roman"/>
            <w:sz w:val="24"/>
            <w:szCs w:val="24"/>
            <w:lang w:val="en-US"/>
            <w:rPrChange w:id="383" w:author="Белёнов Алексей" w:date="2026-09-02T13:37:00Z">
              <w:rPr>
                <w:rFonts w:ascii="Times New Roman" w:hAnsi="Times New Roman"/>
                <w:sz w:val="24"/>
                <w:szCs w:val="24"/>
              </w:rPr>
            </w:rPrChange>
          </w:rPr>
          <w:t xml:space="preserve"> 7.5;</w:t>
        </w:r>
      </w:ins>
    </w:p>
    <w:p w14:paraId="69074EF8" w14:textId="3ED2DB13" w:rsidR="00DE18EE" w:rsidRPr="006B5D27" w:rsidRDefault="00DE18EE">
      <w:pPr>
        <w:pStyle w:val="a3"/>
        <w:numPr>
          <w:ilvl w:val="1"/>
          <w:numId w:val="24"/>
        </w:numPr>
        <w:tabs>
          <w:tab w:val="left" w:pos="1418"/>
        </w:tabs>
        <w:spacing w:after="0" w:line="240" w:lineRule="auto"/>
        <w:ind w:left="1701" w:hanging="283"/>
        <w:jc w:val="both"/>
        <w:rPr>
          <w:ins w:id="384" w:author="Белёнов Алексей" w:date="2026-09-02T12:31:00Z"/>
          <w:rFonts w:ascii="Times New Roman" w:hAnsi="Times New Roman"/>
          <w:sz w:val="24"/>
          <w:szCs w:val="24"/>
        </w:rPr>
        <w:pPrChange w:id="385" w:author="Белёнов Алексей" w:date="2026-09-02T12:40:00Z">
          <w:pPr>
            <w:pStyle w:val="a3"/>
            <w:numPr>
              <w:numId w:val="19"/>
            </w:numPr>
            <w:tabs>
              <w:tab w:val="left" w:pos="1418"/>
            </w:tabs>
            <w:spacing w:after="0" w:line="240" w:lineRule="auto"/>
            <w:ind w:left="1429" w:hanging="360"/>
            <w:jc w:val="both"/>
          </w:pPr>
        </w:pPrChange>
      </w:pPr>
      <w:ins w:id="386" w:author="Белёнов Алексей" w:date="2026-09-02T12:31:00Z">
        <w:r w:rsidRPr="006B5D27">
          <w:rPr>
            <w:rFonts w:ascii="Times New Roman" w:hAnsi="Times New Roman"/>
            <w:sz w:val="24"/>
            <w:szCs w:val="24"/>
          </w:rPr>
          <w:t>количество CUDA-ядер — не менее 2 560;</w:t>
        </w:r>
      </w:ins>
    </w:p>
    <w:p w14:paraId="7ACBC1B1" w14:textId="281E6C5A" w:rsidR="00DE18EE" w:rsidRPr="006B5D27" w:rsidRDefault="00DE18EE">
      <w:pPr>
        <w:pStyle w:val="a3"/>
        <w:numPr>
          <w:ilvl w:val="1"/>
          <w:numId w:val="24"/>
        </w:numPr>
        <w:tabs>
          <w:tab w:val="left" w:pos="1418"/>
        </w:tabs>
        <w:spacing w:after="0" w:line="240" w:lineRule="auto"/>
        <w:ind w:left="1701" w:hanging="283"/>
        <w:jc w:val="both"/>
        <w:rPr>
          <w:ins w:id="387" w:author="Белёнов Алексей" w:date="2026-09-02T12:31:00Z"/>
          <w:rFonts w:ascii="Times New Roman" w:hAnsi="Times New Roman"/>
          <w:sz w:val="24"/>
          <w:szCs w:val="24"/>
        </w:rPr>
        <w:pPrChange w:id="388" w:author="Белёнов Алексей" w:date="2026-09-02T12:40:00Z">
          <w:pPr>
            <w:pStyle w:val="a3"/>
            <w:numPr>
              <w:numId w:val="19"/>
            </w:numPr>
            <w:tabs>
              <w:tab w:val="left" w:pos="1418"/>
            </w:tabs>
            <w:spacing w:after="0" w:line="240" w:lineRule="auto"/>
            <w:ind w:left="1429" w:hanging="360"/>
            <w:jc w:val="both"/>
          </w:pPr>
        </w:pPrChange>
      </w:pPr>
      <w:ins w:id="389" w:author="Белёнов Алексей" w:date="2026-09-02T12:31:00Z">
        <w:r w:rsidRPr="006B5D27">
          <w:rPr>
            <w:rFonts w:ascii="Times New Roman" w:hAnsi="Times New Roman"/>
            <w:sz w:val="24"/>
            <w:szCs w:val="24"/>
          </w:rPr>
          <w:t xml:space="preserve">количество </w:t>
        </w:r>
        <w:proofErr w:type="spellStart"/>
        <w:r w:rsidRPr="006B5D27">
          <w:rPr>
            <w:rFonts w:ascii="Times New Roman" w:hAnsi="Times New Roman"/>
            <w:sz w:val="24"/>
            <w:szCs w:val="24"/>
          </w:rPr>
          <w:t>Tensor</w:t>
        </w:r>
        <w:proofErr w:type="spellEnd"/>
        <w:r w:rsidRPr="006B5D27">
          <w:rPr>
            <w:rFonts w:ascii="Times New Roman" w:hAnsi="Times New Roman"/>
            <w:sz w:val="24"/>
            <w:szCs w:val="24"/>
          </w:rPr>
          <w:t xml:space="preserve"> </w:t>
        </w:r>
        <w:proofErr w:type="spellStart"/>
        <w:r w:rsidRPr="006B5D27">
          <w:rPr>
            <w:rFonts w:ascii="Times New Roman" w:hAnsi="Times New Roman"/>
            <w:sz w:val="24"/>
            <w:szCs w:val="24"/>
          </w:rPr>
          <w:t>Cores</w:t>
        </w:r>
        <w:proofErr w:type="spellEnd"/>
        <w:r w:rsidRPr="006B5D27">
          <w:rPr>
            <w:rFonts w:ascii="Times New Roman" w:hAnsi="Times New Roman"/>
            <w:sz w:val="24"/>
            <w:szCs w:val="24"/>
          </w:rPr>
          <w:t xml:space="preserve"> — не менее 300;</w:t>
        </w:r>
      </w:ins>
    </w:p>
    <w:p w14:paraId="2E9209B2" w14:textId="6540AD02" w:rsidR="00DE18EE" w:rsidRPr="006B5D27" w:rsidRDefault="00DE18EE">
      <w:pPr>
        <w:pStyle w:val="a3"/>
        <w:numPr>
          <w:ilvl w:val="1"/>
          <w:numId w:val="24"/>
        </w:numPr>
        <w:tabs>
          <w:tab w:val="left" w:pos="1418"/>
        </w:tabs>
        <w:spacing w:after="0" w:line="240" w:lineRule="auto"/>
        <w:ind w:left="1701" w:hanging="283"/>
        <w:jc w:val="both"/>
        <w:rPr>
          <w:ins w:id="390" w:author="Белёнов Алексей" w:date="2026-09-02T12:31:00Z"/>
          <w:rFonts w:ascii="Times New Roman" w:hAnsi="Times New Roman"/>
          <w:sz w:val="24"/>
          <w:szCs w:val="24"/>
        </w:rPr>
        <w:pPrChange w:id="391" w:author="Белёнов Алексей" w:date="2026-09-02T12:40:00Z">
          <w:pPr>
            <w:pStyle w:val="a3"/>
            <w:numPr>
              <w:numId w:val="19"/>
            </w:numPr>
            <w:tabs>
              <w:tab w:val="left" w:pos="1418"/>
            </w:tabs>
            <w:spacing w:after="0" w:line="240" w:lineRule="auto"/>
            <w:ind w:left="1429" w:hanging="360"/>
            <w:jc w:val="both"/>
          </w:pPr>
        </w:pPrChange>
      </w:pPr>
      <w:ins w:id="392" w:author="Белёнов Алексей" w:date="2026-09-02T12:31:00Z">
        <w:r w:rsidRPr="006B5D27">
          <w:rPr>
            <w:rFonts w:ascii="Times New Roman" w:hAnsi="Times New Roman"/>
            <w:sz w:val="24"/>
            <w:szCs w:val="24"/>
          </w:rPr>
          <w:t>пропускная способность видеопамяти — не менее 300 ГБ/с;</w:t>
        </w:r>
      </w:ins>
    </w:p>
    <w:p w14:paraId="6C8BBE1B" w14:textId="3A71F146" w:rsidR="00DE18EE" w:rsidRPr="006B5D27" w:rsidRDefault="00DE18EE">
      <w:pPr>
        <w:pStyle w:val="a3"/>
        <w:numPr>
          <w:ilvl w:val="1"/>
          <w:numId w:val="24"/>
        </w:numPr>
        <w:tabs>
          <w:tab w:val="left" w:pos="1418"/>
        </w:tabs>
        <w:spacing w:after="0" w:line="240" w:lineRule="auto"/>
        <w:ind w:left="1701" w:hanging="283"/>
        <w:jc w:val="both"/>
        <w:rPr>
          <w:ins w:id="393" w:author="Белёнов Алексей" w:date="2026-09-02T12:31:00Z"/>
          <w:rFonts w:ascii="Times New Roman" w:hAnsi="Times New Roman"/>
          <w:sz w:val="24"/>
          <w:szCs w:val="24"/>
        </w:rPr>
        <w:pPrChange w:id="394" w:author="Белёнов Алексей" w:date="2026-09-02T12:40:00Z">
          <w:pPr>
            <w:pStyle w:val="a3"/>
            <w:numPr>
              <w:numId w:val="19"/>
            </w:numPr>
            <w:tabs>
              <w:tab w:val="left" w:pos="1418"/>
            </w:tabs>
            <w:spacing w:after="0" w:line="240" w:lineRule="auto"/>
            <w:ind w:left="1429" w:hanging="360"/>
            <w:jc w:val="both"/>
          </w:pPr>
        </w:pPrChange>
      </w:pPr>
      <w:ins w:id="395" w:author="Белёнов Алексей" w:date="2026-09-02T12:31:00Z">
        <w:r w:rsidRPr="006B5D27">
          <w:rPr>
            <w:rFonts w:ascii="Times New Roman" w:hAnsi="Times New Roman"/>
            <w:sz w:val="24"/>
            <w:szCs w:val="24"/>
          </w:rPr>
          <w:t>аппаратная поддержка вычислений FP16;</w:t>
        </w:r>
      </w:ins>
    </w:p>
    <w:p w14:paraId="5BECC584" w14:textId="3797A281" w:rsidR="008C458F" w:rsidRPr="006B5D27" w:rsidRDefault="00DE18EE">
      <w:pPr>
        <w:pStyle w:val="a3"/>
        <w:numPr>
          <w:ilvl w:val="1"/>
          <w:numId w:val="24"/>
        </w:numPr>
        <w:tabs>
          <w:tab w:val="left" w:pos="1418"/>
        </w:tabs>
        <w:spacing w:after="0" w:line="240" w:lineRule="auto"/>
        <w:ind w:left="1701" w:hanging="283"/>
        <w:jc w:val="both"/>
        <w:rPr>
          <w:ins w:id="396" w:author="Белёнов Алексей" w:date="2026-08-31T15:51:00Z"/>
          <w:rFonts w:ascii="Times New Roman" w:hAnsi="Times New Roman"/>
          <w:sz w:val="24"/>
          <w:szCs w:val="24"/>
        </w:rPr>
        <w:pPrChange w:id="397" w:author="Белёнов Алексей" w:date="2026-09-02T12:40:00Z">
          <w:pPr>
            <w:pStyle w:val="a3"/>
            <w:numPr>
              <w:numId w:val="19"/>
            </w:numPr>
            <w:tabs>
              <w:tab w:val="left" w:pos="1418"/>
            </w:tabs>
            <w:spacing w:after="0" w:line="240" w:lineRule="auto"/>
            <w:ind w:left="1429" w:hanging="360"/>
            <w:jc w:val="both"/>
          </w:pPr>
        </w:pPrChange>
      </w:pPr>
      <w:ins w:id="398" w:author="Белёнов Алексей" w:date="2026-09-02T12:31:00Z">
        <w:r w:rsidRPr="006B5D27">
          <w:rPr>
            <w:rFonts w:ascii="Times New Roman" w:hAnsi="Times New Roman"/>
            <w:sz w:val="24"/>
            <w:szCs w:val="24"/>
          </w:rPr>
          <w:t>аппаратная поддержка INT8</w:t>
        </w:r>
      </w:ins>
      <w:ins w:id="399" w:author="Белёнов Алексей" w:date="2026-09-02T12:36:00Z">
        <w:r w:rsidR="00317B05" w:rsidRPr="006B5D27">
          <w:rPr>
            <w:rFonts w:ascii="Times New Roman" w:hAnsi="Times New Roman"/>
            <w:sz w:val="24"/>
            <w:szCs w:val="24"/>
          </w:rPr>
          <w:t>.</w:t>
        </w:r>
      </w:ins>
    </w:p>
    <w:p w14:paraId="2E35F2CB" w14:textId="5A66799E" w:rsidR="008C458F" w:rsidRPr="006B5D27" w:rsidDel="008C458F" w:rsidRDefault="008C458F" w:rsidP="008C458F">
      <w:pPr>
        <w:pStyle w:val="a3"/>
        <w:numPr>
          <w:ilvl w:val="0"/>
          <w:numId w:val="19"/>
        </w:numPr>
        <w:tabs>
          <w:tab w:val="left" w:pos="1418"/>
        </w:tabs>
        <w:spacing w:after="0" w:line="240" w:lineRule="auto"/>
        <w:jc w:val="both"/>
        <w:rPr>
          <w:del w:id="400" w:author="Белёнов Алексей" w:date="2026-08-31T15:55:00Z"/>
          <w:rFonts w:ascii="Times New Roman" w:hAnsi="Times New Roman"/>
          <w:sz w:val="24"/>
          <w:szCs w:val="24"/>
          <w:rPrChange w:id="401" w:author="Белёнов Алексей" w:date="2026-09-02T13:37:00Z">
            <w:rPr>
              <w:del w:id="402" w:author="Белёнов Алексей" w:date="2026-08-31T15:55:00Z"/>
            </w:rPr>
          </w:rPrChange>
        </w:rPr>
      </w:pPr>
    </w:p>
    <w:p w14:paraId="740AEECD" w14:textId="42D9B537" w:rsidR="00D04084" w:rsidRPr="006B5D27" w:rsidDel="008C458F" w:rsidRDefault="00D04084" w:rsidP="008C458F">
      <w:pPr>
        <w:tabs>
          <w:tab w:val="left" w:pos="1418"/>
        </w:tabs>
        <w:spacing w:after="0" w:line="240" w:lineRule="auto"/>
        <w:jc w:val="both"/>
        <w:rPr>
          <w:del w:id="403" w:author="Белёнов Алексей" w:date="2026-08-31T15:55:00Z"/>
          <w:rFonts w:ascii="Times New Roman" w:hAnsi="Times New Roman"/>
          <w:sz w:val="24"/>
          <w:szCs w:val="24"/>
          <w:rPrChange w:id="404" w:author="Белёнов Алексей" w:date="2026-09-02T13:37:00Z">
            <w:rPr>
              <w:del w:id="405" w:author="Белёнов Алексей" w:date="2026-08-31T15:55:00Z"/>
            </w:rPr>
          </w:rPrChange>
        </w:rPr>
      </w:pPr>
      <w:del w:id="406" w:author="Белёнов Алексей" w:date="2026-08-31T15:55:00Z">
        <w:r w:rsidRPr="006B5D27" w:rsidDel="008C458F">
          <w:rPr>
            <w:rFonts w:ascii="Times New Roman" w:hAnsi="Times New Roman"/>
            <w:sz w:val="24"/>
            <w:szCs w:val="24"/>
            <w:rPrChange w:id="407" w:author="Белёнов Алексей" w:date="2026-09-02T13:37:00Z">
              <w:rPr/>
            </w:rPrChange>
          </w:rPr>
          <w:delText>Процессор (CPU): суммарно не менее 62 ядер (архитектура х86);</w:delText>
        </w:r>
      </w:del>
    </w:p>
    <w:p w14:paraId="6278356B" w14:textId="4C302334" w:rsidR="00D04084" w:rsidRPr="006B5D27" w:rsidDel="008C458F" w:rsidRDefault="00D04084" w:rsidP="00D04084">
      <w:pPr>
        <w:pStyle w:val="a3"/>
        <w:numPr>
          <w:ilvl w:val="0"/>
          <w:numId w:val="1"/>
        </w:numPr>
        <w:tabs>
          <w:tab w:val="left" w:pos="1418"/>
        </w:tabs>
        <w:spacing w:after="0" w:line="240" w:lineRule="auto"/>
        <w:ind w:left="0" w:firstLine="709"/>
        <w:jc w:val="both"/>
        <w:rPr>
          <w:del w:id="408" w:author="Белёнов Алексей" w:date="2026-08-31T15:55:00Z"/>
          <w:rFonts w:ascii="Times New Roman" w:hAnsi="Times New Roman"/>
          <w:sz w:val="24"/>
          <w:szCs w:val="24"/>
        </w:rPr>
      </w:pPr>
      <w:del w:id="409" w:author="Белёнов Алексей" w:date="2026-08-31T15:55:00Z">
        <w:r w:rsidRPr="006B5D27" w:rsidDel="008C458F">
          <w:rPr>
            <w:rFonts w:ascii="Times New Roman" w:hAnsi="Times New Roman"/>
            <w:sz w:val="24"/>
            <w:szCs w:val="24"/>
          </w:rPr>
          <w:delText>Оперативная память (RAM): суммарно не менее 256 ГБ;</w:delText>
        </w:r>
      </w:del>
    </w:p>
    <w:p w14:paraId="38A628F5" w14:textId="4C76B91A" w:rsidR="00D04084" w:rsidRPr="006B5D27" w:rsidDel="008C458F" w:rsidRDefault="00D04084" w:rsidP="00D04084">
      <w:pPr>
        <w:pStyle w:val="a3"/>
        <w:numPr>
          <w:ilvl w:val="0"/>
          <w:numId w:val="1"/>
        </w:numPr>
        <w:tabs>
          <w:tab w:val="left" w:pos="1418"/>
        </w:tabs>
        <w:spacing w:after="0" w:line="240" w:lineRule="auto"/>
        <w:ind w:left="0" w:firstLine="709"/>
        <w:jc w:val="both"/>
        <w:rPr>
          <w:del w:id="410" w:author="Белёнов Алексей" w:date="2026-08-31T15:55:00Z"/>
          <w:rFonts w:ascii="Times New Roman" w:hAnsi="Times New Roman"/>
          <w:sz w:val="24"/>
          <w:szCs w:val="24"/>
        </w:rPr>
      </w:pPr>
      <w:del w:id="411" w:author="Белёнов Алексей" w:date="2026-08-31T15:55:00Z">
        <w:r w:rsidRPr="006B5D27" w:rsidDel="008C458F">
          <w:rPr>
            <w:rFonts w:ascii="Times New Roman" w:hAnsi="Times New Roman"/>
            <w:sz w:val="24"/>
            <w:szCs w:val="24"/>
          </w:rPr>
          <w:delText>Дисковое пространство: не менее 5000 ГБ (HDD) и 2000 ГБ (SSD);</w:delText>
        </w:r>
      </w:del>
    </w:p>
    <w:p w14:paraId="597E05BC" w14:textId="6E450932" w:rsidR="00D04084" w:rsidRPr="006B5D27" w:rsidDel="008C458F" w:rsidRDefault="00D04084" w:rsidP="00D04084">
      <w:pPr>
        <w:pStyle w:val="a3"/>
        <w:numPr>
          <w:ilvl w:val="0"/>
          <w:numId w:val="1"/>
        </w:numPr>
        <w:tabs>
          <w:tab w:val="left" w:pos="1418"/>
        </w:tabs>
        <w:spacing w:after="0" w:line="240" w:lineRule="auto"/>
        <w:ind w:left="0" w:firstLine="709"/>
        <w:jc w:val="both"/>
        <w:rPr>
          <w:del w:id="412" w:author="Белёнов Алексей" w:date="2026-08-31T15:55:00Z"/>
          <w:rFonts w:ascii="Times New Roman" w:hAnsi="Times New Roman"/>
          <w:sz w:val="24"/>
          <w:szCs w:val="24"/>
        </w:rPr>
      </w:pPr>
      <w:del w:id="413" w:author="Белёнов Алексей" w:date="2026-08-31T15:55:00Z">
        <w:r w:rsidRPr="006B5D27" w:rsidDel="008C458F">
          <w:rPr>
            <w:rFonts w:ascii="Times New Roman" w:hAnsi="Times New Roman"/>
            <w:sz w:val="24"/>
            <w:szCs w:val="24"/>
          </w:rPr>
          <w:delText xml:space="preserve">Графический процессор (GPU): не менее 4 шт. уровня </w:delText>
        </w:r>
      </w:del>
      <w:commentRangeStart w:id="414"/>
      <w:ins w:id="415" w:author="Андреев Антон Вячеславович" w:date="2026-08-28T13:26:00Z">
        <w:del w:id="416" w:author="Белёнов Алексей" w:date="2026-08-31T15:55:00Z">
          <w:r w:rsidR="0042376C" w:rsidRPr="006B5D27" w:rsidDel="008C458F">
            <w:rPr>
              <w:rFonts w:ascii="Times New Roman" w:hAnsi="Times New Roman"/>
              <w:sz w:val="24"/>
              <w:szCs w:val="24"/>
            </w:rPr>
            <w:delText xml:space="preserve">не менее </w:delText>
          </w:r>
        </w:del>
      </w:ins>
      <w:del w:id="417" w:author="Белёнов Алексей" w:date="2026-08-31T15:55:00Z">
        <w:r w:rsidRPr="006B5D27" w:rsidDel="008C458F">
          <w:rPr>
            <w:rFonts w:ascii="Times New Roman" w:hAnsi="Times New Roman"/>
            <w:sz w:val="24"/>
            <w:szCs w:val="24"/>
          </w:rPr>
          <w:delText>NVIDIA T4</w:delText>
        </w:r>
        <w:commentRangeEnd w:id="414"/>
        <w:r w:rsidR="0042376C" w:rsidRPr="006B5D27" w:rsidDel="008C458F">
          <w:rPr>
            <w:rStyle w:val="ad"/>
            <w:rFonts w:ascii="Times New Roman" w:hAnsi="Times New Roman"/>
            <w:rPrChange w:id="418" w:author="Белёнов Алексей" w:date="2026-09-02T13:37:00Z">
              <w:rPr>
                <w:rStyle w:val="ad"/>
              </w:rPr>
            </w:rPrChange>
          </w:rPr>
          <w:commentReference w:id="414"/>
        </w:r>
        <w:r w:rsidRPr="006B5D27" w:rsidDel="008C458F">
          <w:rPr>
            <w:rFonts w:ascii="Times New Roman" w:hAnsi="Times New Roman"/>
            <w:sz w:val="24"/>
            <w:szCs w:val="24"/>
          </w:rPr>
          <w:delText>.</w:delText>
        </w:r>
      </w:del>
    </w:p>
    <w:p w14:paraId="52AEE91E" w14:textId="38CEDD27" w:rsidR="00D04084" w:rsidRPr="006B5D27" w:rsidRDefault="00D04084" w:rsidP="00D04084">
      <w:pPr>
        <w:pStyle w:val="a3"/>
        <w:numPr>
          <w:ilvl w:val="2"/>
          <w:numId w:val="13"/>
        </w:numPr>
        <w:tabs>
          <w:tab w:val="left" w:pos="1418"/>
        </w:tabs>
        <w:spacing w:after="0" w:line="240" w:lineRule="auto"/>
        <w:ind w:left="0" w:firstLine="709"/>
        <w:jc w:val="both"/>
        <w:rPr>
          <w:rFonts w:ascii="Times New Roman" w:hAnsi="Times New Roman"/>
          <w:sz w:val="24"/>
          <w:szCs w:val="24"/>
        </w:rPr>
      </w:pPr>
      <w:del w:id="419" w:author="Андреев Антон Вячеславович" w:date="2026-08-28T13:27:00Z">
        <w:r w:rsidRPr="006B5D27" w:rsidDel="0042376C">
          <w:rPr>
            <w:rFonts w:ascii="Times New Roman" w:hAnsi="Times New Roman"/>
            <w:sz w:val="24"/>
            <w:szCs w:val="24"/>
          </w:rPr>
          <w:delText xml:space="preserve">Для развертывания Товара по </w:delText>
        </w:r>
      </w:del>
      <w:r w:rsidRPr="006B5D27">
        <w:rPr>
          <w:rFonts w:ascii="Times New Roman" w:hAnsi="Times New Roman"/>
          <w:sz w:val="24"/>
          <w:szCs w:val="24"/>
        </w:rPr>
        <w:t xml:space="preserve">Позиции 2 </w:t>
      </w:r>
      <w:ins w:id="420" w:author="Андреев Антон Вячеславович" w:date="2026-08-28T13:28:00Z">
        <w:r w:rsidR="0042376C" w:rsidRPr="006B5D27">
          <w:rPr>
            <w:rFonts w:ascii="Times New Roman" w:hAnsi="Times New Roman"/>
            <w:sz w:val="24"/>
            <w:szCs w:val="24"/>
          </w:rPr>
          <w:t xml:space="preserve">«Простая (неисключительная) лицензия на программу для ЭВМ </w:t>
        </w:r>
        <w:proofErr w:type="spellStart"/>
        <w:r w:rsidR="0042376C" w:rsidRPr="006B5D27">
          <w:rPr>
            <w:rFonts w:ascii="Times New Roman" w:hAnsi="Times New Roman"/>
            <w:sz w:val="24"/>
            <w:szCs w:val="24"/>
          </w:rPr>
          <w:t>Vizorlabs</w:t>
        </w:r>
        <w:proofErr w:type="spellEnd"/>
        <w:r w:rsidR="0042376C" w:rsidRPr="006B5D27">
          <w:rPr>
            <w:rFonts w:ascii="Times New Roman" w:hAnsi="Times New Roman"/>
            <w:sz w:val="24"/>
            <w:szCs w:val="24"/>
          </w:rPr>
          <w:t xml:space="preserve"> Platform 4.0 (</w:t>
        </w:r>
        <w:proofErr w:type="spellStart"/>
        <w:r w:rsidR="0042376C" w:rsidRPr="006B5D27">
          <w:rPr>
            <w:rFonts w:ascii="Times New Roman" w:hAnsi="Times New Roman"/>
            <w:sz w:val="24"/>
            <w:szCs w:val="24"/>
          </w:rPr>
          <w:t>Визорлабс</w:t>
        </w:r>
        <w:proofErr w:type="spellEnd"/>
        <w:r w:rsidR="0042376C" w:rsidRPr="006B5D27">
          <w:rPr>
            <w:rFonts w:ascii="Times New Roman" w:hAnsi="Times New Roman"/>
            <w:sz w:val="24"/>
            <w:szCs w:val="24"/>
          </w:rPr>
          <w:t xml:space="preserve"> Платформа 4.0) в составе: Компонент управления моделями </w:t>
        </w:r>
        <w:proofErr w:type="spellStart"/>
        <w:r w:rsidR="0042376C" w:rsidRPr="006B5D27">
          <w:rPr>
            <w:rFonts w:ascii="Times New Roman" w:hAnsi="Times New Roman"/>
            <w:sz w:val="24"/>
            <w:szCs w:val="24"/>
          </w:rPr>
          <w:t>видеоаналитики</w:t>
        </w:r>
      </w:ins>
      <w:proofErr w:type="spellEnd"/>
      <w:ins w:id="421" w:author="Белёнов Алексей" w:date="2026-09-02T12:25:00Z">
        <w:r w:rsidR="00DE18EE" w:rsidRPr="006B5D27">
          <w:rPr>
            <w:rFonts w:ascii="Times New Roman" w:hAnsi="Times New Roman"/>
            <w:sz w:val="24"/>
            <w:szCs w:val="24"/>
          </w:rPr>
          <w:t>,</w:t>
        </w:r>
      </w:ins>
      <w:ins w:id="422" w:author="Андреев Антон Вячеславович" w:date="2026-08-28T13:28:00Z">
        <w:r w:rsidR="0042376C" w:rsidRPr="006B5D27">
          <w:rPr>
            <w:rFonts w:ascii="Times New Roman" w:hAnsi="Times New Roman"/>
            <w:sz w:val="24"/>
            <w:szCs w:val="24"/>
          </w:rPr>
          <w:t xml:space="preserve">  арт. LPI-VAP-MM»</w:t>
        </w:r>
      </w:ins>
      <w:ins w:id="423" w:author="Андреев Антон Вячеславович" w:date="2026-08-28T13:29:00Z">
        <w:r w:rsidR="0042376C" w:rsidRPr="006B5D27">
          <w:rPr>
            <w:rFonts w:ascii="Times New Roman" w:hAnsi="Times New Roman"/>
            <w:sz w:val="24"/>
            <w:szCs w:val="24"/>
          </w:rPr>
          <w:t xml:space="preserve"> </w:t>
        </w:r>
      </w:ins>
      <w:ins w:id="424" w:author="Белёнов Алексей" w:date="2026-09-02T15:27:00Z">
        <w:r w:rsidR="00C419C1" w:rsidRPr="000C5F1D">
          <w:rPr>
            <w:rFonts w:ascii="Times New Roman" w:hAnsi="Times New Roman"/>
            <w:sz w:val="24"/>
            <w:szCs w:val="24"/>
          </w:rPr>
          <w:t>Приложени</w:t>
        </w:r>
        <w:r w:rsidR="00C419C1">
          <w:rPr>
            <w:rFonts w:ascii="Times New Roman" w:hAnsi="Times New Roman"/>
            <w:sz w:val="24"/>
            <w:szCs w:val="24"/>
          </w:rPr>
          <w:t>е</w:t>
        </w:r>
        <w:r w:rsidR="00C419C1" w:rsidRPr="000C5F1D">
          <w:rPr>
            <w:rFonts w:ascii="Times New Roman" w:hAnsi="Times New Roman"/>
            <w:sz w:val="24"/>
            <w:szCs w:val="24"/>
          </w:rPr>
          <w:t xml:space="preserve"> 1 к Техническому заданию</w:t>
        </w:r>
      </w:ins>
      <w:ins w:id="425" w:author="Андреев Антон Вячеславович" w:date="2026-08-28T13:29:00Z">
        <w:del w:id="426" w:author="Белёнов Алексей" w:date="2026-09-02T15:27:00Z">
          <w:r w:rsidR="0042376C" w:rsidRPr="006B5D27" w:rsidDel="00C419C1">
            <w:rPr>
              <w:rFonts w:ascii="Times New Roman" w:hAnsi="Times New Roman"/>
              <w:sz w:val="24"/>
              <w:szCs w:val="24"/>
            </w:rPr>
            <w:delText xml:space="preserve">«Спецификации на поставку Товара» Приложения 1 к Техническому заданию </w:delText>
          </w:r>
        </w:del>
      </w:ins>
      <w:del w:id="427" w:author="Андреев Антон Вячеславович" w:date="2026-08-28T13:29:00Z">
        <w:r w:rsidRPr="006B5D27" w:rsidDel="0042376C">
          <w:rPr>
            <w:rFonts w:ascii="Times New Roman" w:hAnsi="Times New Roman"/>
            <w:sz w:val="24"/>
            <w:szCs w:val="24"/>
          </w:rPr>
          <w:delText>(Vizorlabs Platform 4.0: Компонент управления моделями видеоаналитики)</w:delText>
        </w:r>
      </w:del>
      <w:r w:rsidRPr="006B5D27">
        <w:rPr>
          <w:rFonts w:ascii="Times New Roman" w:hAnsi="Times New Roman"/>
          <w:sz w:val="24"/>
          <w:szCs w:val="24"/>
        </w:rPr>
        <w:t>:</w:t>
      </w:r>
    </w:p>
    <w:p w14:paraId="1B320C5A" w14:textId="77777777" w:rsidR="00D04084" w:rsidRPr="006B5D27" w:rsidRDefault="00D04084" w:rsidP="00D04084">
      <w:pPr>
        <w:pStyle w:val="a3"/>
        <w:numPr>
          <w:ilvl w:val="0"/>
          <w:numId w:val="1"/>
        </w:numPr>
        <w:tabs>
          <w:tab w:val="left" w:pos="1418"/>
        </w:tabs>
        <w:spacing w:after="0" w:line="240" w:lineRule="auto"/>
        <w:ind w:left="0" w:firstLine="709"/>
        <w:jc w:val="both"/>
        <w:rPr>
          <w:rFonts w:ascii="Times New Roman" w:hAnsi="Times New Roman"/>
          <w:sz w:val="24"/>
          <w:szCs w:val="24"/>
        </w:rPr>
      </w:pPr>
      <w:r w:rsidRPr="006B5D27">
        <w:rPr>
          <w:rFonts w:ascii="Times New Roman" w:hAnsi="Times New Roman"/>
          <w:sz w:val="24"/>
          <w:szCs w:val="24"/>
        </w:rPr>
        <w:t>Процессор (CPU): не менее 8 ядер (архитектура х86);</w:t>
      </w:r>
    </w:p>
    <w:p w14:paraId="6A10941C" w14:textId="4113CB66" w:rsidR="00D04084" w:rsidRPr="006B5D27" w:rsidDel="00852ECE" w:rsidRDefault="00D04084" w:rsidP="0042376C">
      <w:pPr>
        <w:pStyle w:val="a3"/>
        <w:numPr>
          <w:ilvl w:val="0"/>
          <w:numId w:val="1"/>
        </w:numPr>
        <w:tabs>
          <w:tab w:val="left" w:pos="1418"/>
        </w:tabs>
        <w:spacing w:after="0" w:line="240" w:lineRule="auto"/>
        <w:ind w:left="0" w:firstLine="709"/>
        <w:jc w:val="both"/>
        <w:rPr>
          <w:del w:id="428" w:author="Андреев Антон Вячеславович" w:date="2026-08-28T13:29:00Z"/>
          <w:rFonts w:ascii="Times New Roman" w:hAnsi="Times New Roman"/>
          <w:sz w:val="24"/>
          <w:szCs w:val="24"/>
        </w:rPr>
      </w:pPr>
      <w:r w:rsidRPr="006B5D27">
        <w:rPr>
          <w:rFonts w:ascii="Times New Roman" w:hAnsi="Times New Roman"/>
          <w:sz w:val="24"/>
          <w:szCs w:val="24"/>
        </w:rPr>
        <w:t>Оперативная память (RAM): не менее 16 ГБ;</w:t>
      </w:r>
    </w:p>
    <w:p w14:paraId="2F6EE5B7" w14:textId="77777777" w:rsidR="00852ECE" w:rsidRPr="006B5D27" w:rsidRDefault="00852ECE" w:rsidP="0042376C">
      <w:pPr>
        <w:pStyle w:val="a3"/>
        <w:numPr>
          <w:ilvl w:val="0"/>
          <w:numId w:val="1"/>
        </w:numPr>
        <w:tabs>
          <w:tab w:val="left" w:pos="1418"/>
        </w:tabs>
        <w:spacing w:after="0" w:line="240" w:lineRule="auto"/>
        <w:ind w:left="0" w:firstLine="709"/>
        <w:jc w:val="both"/>
        <w:rPr>
          <w:ins w:id="429" w:author="Белёнов Алексей" w:date="2026-09-02T10:59:00Z"/>
          <w:rFonts w:ascii="Times New Roman" w:hAnsi="Times New Roman"/>
          <w:sz w:val="24"/>
          <w:szCs w:val="24"/>
        </w:rPr>
      </w:pPr>
    </w:p>
    <w:p w14:paraId="190EF7F3" w14:textId="77777777" w:rsidR="00D04084" w:rsidRPr="006B5D27" w:rsidRDefault="00D04084" w:rsidP="0042376C">
      <w:pPr>
        <w:pStyle w:val="a3"/>
        <w:numPr>
          <w:ilvl w:val="0"/>
          <w:numId w:val="1"/>
        </w:numPr>
        <w:tabs>
          <w:tab w:val="left" w:pos="1418"/>
        </w:tabs>
        <w:spacing w:after="0" w:line="240" w:lineRule="auto"/>
        <w:ind w:left="0" w:firstLine="709"/>
        <w:jc w:val="both"/>
        <w:rPr>
          <w:rFonts w:ascii="Times New Roman" w:hAnsi="Times New Roman"/>
          <w:sz w:val="24"/>
          <w:szCs w:val="24"/>
        </w:rPr>
      </w:pPr>
      <w:r w:rsidRPr="006B5D27">
        <w:rPr>
          <w:rFonts w:ascii="Times New Roman" w:hAnsi="Times New Roman"/>
          <w:sz w:val="24"/>
          <w:szCs w:val="24"/>
        </w:rPr>
        <w:t>Дисковое пространство: не менее 1000 ГБ (HDD);</w:t>
      </w:r>
    </w:p>
    <w:p w14:paraId="6E4AEFD4" w14:textId="41FD6E3B" w:rsidR="00D04084" w:rsidRPr="006B5D27" w:rsidRDefault="00D04084" w:rsidP="00D04084">
      <w:pPr>
        <w:pStyle w:val="a3"/>
        <w:numPr>
          <w:ilvl w:val="0"/>
          <w:numId w:val="1"/>
        </w:numPr>
        <w:tabs>
          <w:tab w:val="left" w:pos="1418"/>
        </w:tabs>
        <w:spacing w:after="0" w:line="240" w:lineRule="auto"/>
        <w:ind w:left="0" w:firstLine="709"/>
        <w:jc w:val="both"/>
        <w:rPr>
          <w:ins w:id="430" w:author="Белёнов Алексей" w:date="2026-09-02T12:36:00Z"/>
          <w:rFonts w:ascii="Times New Roman" w:hAnsi="Times New Roman"/>
          <w:sz w:val="24"/>
          <w:szCs w:val="24"/>
        </w:rPr>
      </w:pPr>
      <w:del w:id="431" w:author="Белёнов Алексей" w:date="2026-09-02T12:36:00Z">
        <w:r w:rsidRPr="006B5D27" w:rsidDel="00317B05">
          <w:rPr>
            <w:rFonts w:ascii="Times New Roman" w:hAnsi="Times New Roman"/>
            <w:sz w:val="24"/>
            <w:szCs w:val="24"/>
          </w:rPr>
          <w:delText>Г</w:delText>
        </w:r>
      </w:del>
      <w:ins w:id="432" w:author="Белёнов Алексей" w:date="2026-09-02T12:36:00Z">
        <w:r w:rsidR="00317B05" w:rsidRPr="006B5D27">
          <w:rPr>
            <w:rFonts w:ascii="Times New Roman" w:hAnsi="Times New Roman"/>
            <w:sz w:val="24"/>
            <w:szCs w:val="24"/>
          </w:rPr>
          <w:t>Графический процессор (GPU): не менее 1 шт., класса NVIDIA T4 (или эквивалент) с минимальными техническими характеристиками для одного GPU:</w:t>
        </w:r>
      </w:ins>
      <w:del w:id="433" w:author="Белёнов Алексей" w:date="2026-09-02T12:36:00Z">
        <w:r w:rsidRPr="006B5D27" w:rsidDel="00317B05">
          <w:rPr>
            <w:rFonts w:ascii="Times New Roman" w:hAnsi="Times New Roman"/>
            <w:sz w:val="24"/>
            <w:szCs w:val="24"/>
          </w:rPr>
          <w:delText xml:space="preserve">рафический процессор (GPU): не менее 1 шт. уровня </w:delText>
        </w:r>
      </w:del>
      <w:ins w:id="434" w:author="Андреев Антон Вячеславович" w:date="2026-08-28T13:29:00Z">
        <w:del w:id="435" w:author="Белёнов Алексей" w:date="2026-09-02T12:36:00Z">
          <w:r w:rsidR="0042376C" w:rsidRPr="006B5D27" w:rsidDel="00317B05">
            <w:rPr>
              <w:rFonts w:ascii="Times New Roman" w:hAnsi="Times New Roman"/>
              <w:sz w:val="24"/>
              <w:szCs w:val="24"/>
            </w:rPr>
            <w:delText xml:space="preserve">не менее </w:delText>
          </w:r>
        </w:del>
      </w:ins>
      <w:commentRangeStart w:id="436"/>
      <w:del w:id="437" w:author="Белёнов Алексей" w:date="2026-09-02T12:36:00Z">
        <w:r w:rsidRPr="006B5D27" w:rsidDel="00317B05">
          <w:rPr>
            <w:rFonts w:ascii="Times New Roman" w:hAnsi="Times New Roman"/>
            <w:sz w:val="24"/>
            <w:szCs w:val="24"/>
          </w:rPr>
          <w:delText>NVIDIA T4</w:delText>
        </w:r>
        <w:commentRangeEnd w:id="436"/>
        <w:r w:rsidR="0042376C" w:rsidRPr="006B5D27" w:rsidDel="00317B05">
          <w:rPr>
            <w:rStyle w:val="ad"/>
            <w:rFonts w:ascii="Times New Roman" w:hAnsi="Times New Roman"/>
            <w:rPrChange w:id="438" w:author="Белёнов Алексей" w:date="2026-09-02T13:37:00Z">
              <w:rPr>
                <w:rStyle w:val="ad"/>
              </w:rPr>
            </w:rPrChange>
          </w:rPr>
          <w:commentReference w:id="436"/>
        </w:r>
        <w:r w:rsidRPr="006B5D27" w:rsidDel="00317B05">
          <w:rPr>
            <w:rFonts w:ascii="Times New Roman" w:hAnsi="Times New Roman"/>
            <w:sz w:val="24"/>
            <w:szCs w:val="24"/>
          </w:rPr>
          <w:delText>.</w:delText>
        </w:r>
      </w:del>
    </w:p>
    <w:p w14:paraId="426E5279" w14:textId="345BD005" w:rsidR="00317B05" w:rsidRPr="006B5D27" w:rsidRDefault="00317B05">
      <w:pPr>
        <w:pStyle w:val="a3"/>
        <w:numPr>
          <w:ilvl w:val="1"/>
          <w:numId w:val="24"/>
        </w:numPr>
        <w:tabs>
          <w:tab w:val="left" w:pos="1418"/>
        </w:tabs>
        <w:spacing w:after="0" w:line="240" w:lineRule="auto"/>
        <w:ind w:left="1701" w:hanging="283"/>
        <w:jc w:val="both"/>
        <w:rPr>
          <w:ins w:id="439" w:author="Белёнов Алексей" w:date="2026-09-02T12:37:00Z"/>
          <w:rFonts w:ascii="Times New Roman" w:hAnsi="Times New Roman"/>
          <w:sz w:val="24"/>
          <w:szCs w:val="24"/>
        </w:rPr>
        <w:pPrChange w:id="440" w:author="Белёнов Алексей" w:date="2026-09-02T12:41:00Z">
          <w:pPr>
            <w:pStyle w:val="a3"/>
            <w:numPr>
              <w:numId w:val="1"/>
            </w:numPr>
            <w:tabs>
              <w:tab w:val="left" w:pos="1418"/>
            </w:tabs>
            <w:spacing w:after="0" w:line="240" w:lineRule="auto"/>
            <w:ind w:left="5322" w:hanging="360"/>
            <w:jc w:val="both"/>
          </w:pPr>
        </w:pPrChange>
      </w:pPr>
      <w:ins w:id="441" w:author="Белёнов Алексей" w:date="2026-09-02T12:37:00Z">
        <w:r w:rsidRPr="006B5D27">
          <w:rPr>
            <w:rFonts w:ascii="Times New Roman" w:hAnsi="Times New Roman"/>
            <w:sz w:val="24"/>
            <w:szCs w:val="24"/>
            <w:rPrChange w:id="442" w:author="Белёнов Алексей" w:date="2026-09-02T13:37:00Z">
              <w:rPr>
                <w:rFonts w:ascii="Times New Roman" w:hAnsi="Times New Roman"/>
                <w:sz w:val="24"/>
                <w:szCs w:val="24"/>
                <w:lang w:val="en-US"/>
              </w:rPr>
            </w:rPrChange>
          </w:rPr>
          <w:t>объём</w:t>
        </w:r>
        <w:r w:rsidRPr="006B5D27">
          <w:rPr>
            <w:rFonts w:ascii="Times New Roman" w:hAnsi="Times New Roman"/>
            <w:sz w:val="24"/>
            <w:szCs w:val="24"/>
          </w:rPr>
          <w:t xml:space="preserve"> видеопамяти — не менее 16 ГБ;</w:t>
        </w:r>
      </w:ins>
    </w:p>
    <w:p w14:paraId="1D5EC01B" w14:textId="06EED52A" w:rsidR="00317B05" w:rsidRPr="006B5D27" w:rsidRDefault="00317B05">
      <w:pPr>
        <w:pStyle w:val="a3"/>
        <w:numPr>
          <w:ilvl w:val="1"/>
          <w:numId w:val="24"/>
        </w:numPr>
        <w:tabs>
          <w:tab w:val="left" w:pos="1418"/>
        </w:tabs>
        <w:spacing w:after="0" w:line="240" w:lineRule="auto"/>
        <w:ind w:left="1701" w:hanging="283"/>
        <w:jc w:val="both"/>
        <w:rPr>
          <w:ins w:id="443" w:author="Белёнов Алексей" w:date="2026-09-02T12:37:00Z"/>
          <w:rFonts w:ascii="Times New Roman" w:hAnsi="Times New Roman"/>
          <w:sz w:val="24"/>
          <w:szCs w:val="24"/>
          <w:lang w:val="en-US"/>
        </w:rPr>
        <w:pPrChange w:id="444" w:author="Белёнов Алексей" w:date="2026-09-02T12:41:00Z">
          <w:pPr>
            <w:pStyle w:val="a3"/>
            <w:numPr>
              <w:numId w:val="1"/>
            </w:numPr>
            <w:tabs>
              <w:tab w:val="left" w:pos="1418"/>
            </w:tabs>
            <w:spacing w:after="0" w:line="240" w:lineRule="auto"/>
            <w:ind w:left="5322" w:hanging="360"/>
            <w:jc w:val="both"/>
          </w:pPr>
        </w:pPrChange>
      </w:pPr>
      <w:ins w:id="445" w:author="Белёнов Алексей" w:date="2026-09-02T12:37:00Z">
        <w:r w:rsidRPr="006B5D27">
          <w:rPr>
            <w:rFonts w:ascii="Times New Roman" w:hAnsi="Times New Roman"/>
            <w:sz w:val="24"/>
            <w:szCs w:val="24"/>
            <w:lang w:val="en-US"/>
          </w:rPr>
          <w:t xml:space="preserve">CUDA Compute Capability — </w:t>
        </w:r>
        <w:r w:rsidRPr="006B5D27">
          <w:rPr>
            <w:rFonts w:ascii="Times New Roman" w:hAnsi="Times New Roman"/>
            <w:sz w:val="24"/>
            <w:szCs w:val="24"/>
          </w:rPr>
          <w:t>не</w:t>
        </w:r>
        <w:r w:rsidRPr="006B5D27">
          <w:rPr>
            <w:rFonts w:ascii="Times New Roman" w:hAnsi="Times New Roman"/>
            <w:sz w:val="24"/>
            <w:szCs w:val="24"/>
            <w:lang w:val="en-US"/>
          </w:rPr>
          <w:t xml:space="preserve"> </w:t>
        </w:r>
        <w:r w:rsidRPr="006B5D27">
          <w:rPr>
            <w:rFonts w:ascii="Times New Roman" w:hAnsi="Times New Roman"/>
            <w:sz w:val="24"/>
            <w:szCs w:val="24"/>
          </w:rPr>
          <w:t>ниже</w:t>
        </w:r>
        <w:r w:rsidRPr="006B5D27">
          <w:rPr>
            <w:rFonts w:ascii="Times New Roman" w:hAnsi="Times New Roman"/>
            <w:sz w:val="24"/>
            <w:szCs w:val="24"/>
            <w:lang w:val="en-US"/>
          </w:rPr>
          <w:t xml:space="preserve"> 7.5;</w:t>
        </w:r>
      </w:ins>
    </w:p>
    <w:p w14:paraId="56FC7E9C" w14:textId="755B0081" w:rsidR="00317B05" w:rsidRPr="006B5D27" w:rsidRDefault="00317B05">
      <w:pPr>
        <w:pStyle w:val="a3"/>
        <w:numPr>
          <w:ilvl w:val="1"/>
          <w:numId w:val="24"/>
        </w:numPr>
        <w:tabs>
          <w:tab w:val="left" w:pos="1418"/>
        </w:tabs>
        <w:spacing w:after="0" w:line="240" w:lineRule="auto"/>
        <w:ind w:left="1701" w:hanging="283"/>
        <w:jc w:val="both"/>
        <w:rPr>
          <w:ins w:id="446" w:author="Белёнов Алексей" w:date="2026-09-02T12:37:00Z"/>
          <w:rFonts w:ascii="Times New Roman" w:hAnsi="Times New Roman"/>
          <w:sz w:val="24"/>
          <w:szCs w:val="24"/>
        </w:rPr>
        <w:pPrChange w:id="447" w:author="Белёнов Алексей" w:date="2026-09-02T12:41:00Z">
          <w:pPr>
            <w:pStyle w:val="a3"/>
            <w:numPr>
              <w:numId w:val="1"/>
            </w:numPr>
            <w:tabs>
              <w:tab w:val="left" w:pos="1418"/>
            </w:tabs>
            <w:spacing w:after="0" w:line="240" w:lineRule="auto"/>
            <w:ind w:left="5322" w:hanging="360"/>
            <w:jc w:val="both"/>
          </w:pPr>
        </w:pPrChange>
      </w:pPr>
      <w:ins w:id="448" w:author="Белёнов Алексей" w:date="2026-09-02T12:37:00Z">
        <w:r w:rsidRPr="006B5D27">
          <w:rPr>
            <w:rFonts w:ascii="Times New Roman" w:hAnsi="Times New Roman"/>
            <w:sz w:val="24"/>
            <w:szCs w:val="24"/>
          </w:rPr>
          <w:t>количество CUDA-ядер — не менее 2 560;</w:t>
        </w:r>
      </w:ins>
    </w:p>
    <w:p w14:paraId="2F92065B" w14:textId="16049D2B" w:rsidR="00317B05" w:rsidRPr="006B5D27" w:rsidRDefault="00317B05">
      <w:pPr>
        <w:pStyle w:val="a3"/>
        <w:numPr>
          <w:ilvl w:val="1"/>
          <w:numId w:val="24"/>
        </w:numPr>
        <w:tabs>
          <w:tab w:val="left" w:pos="1418"/>
        </w:tabs>
        <w:spacing w:after="0" w:line="240" w:lineRule="auto"/>
        <w:ind w:left="1701" w:hanging="283"/>
        <w:jc w:val="both"/>
        <w:rPr>
          <w:ins w:id="449" w:author="Белёнов Алексей" w:date="2026-09-02T12:37:00Z"/>
          <w:rFonts w:ascii="Times New Roman" w:hAnsi="Times New Roman"/>
          <w:sz w:val="24"/>
          <w:szCs w:val="24"/>
        </w:rPr>
        <w:pPrChange w:id="450" w:author="Белёнов Алексей" w:date="2026-09-02T12:41:00Z">
          <w:pPr>
            <w:pStyle w:val="a3"/>
            <w:numPr>
              <w:numId w:val="1"/>
            </w:numPr>
            <w:tabs>
              <w:tab w:val="left" w:pos="1418"/>
            </w:tabs>
            <w:spacing w:after="0" w:line="240" w:lineRule="auto"/>
            <w:ind w:left="5322" w:hanging="360"/>
            <w:jc w:val="both"/>
          </w:pPr>
        </w:pPrChange>
      </w:pPr>
      <w:ins w:id="451" w:author="Белёнов Алексей" w:date="2026-09-02T12:37:00Z">
        <w:r w:rsidRPr="006B5D27">
          <w:rPr>
            <w:rFonts w:ascii="Times New Roman" w:hAnsi="Times New Roman"/>
            <w:sz w:val="24"/>
            <w:szCs w:val="24"/>
          </w:rPr>
          <w:t xml:space="preserve">количество </w:t>
        </w:r>
        <w:proofErr w:type="spellStart"/>
        <w:r w:rsidRPr="006B5D27">
          <w:rPr>
            <w:rFonts w:ascii="Times New Roman" w:hAnsi="Times New Roman"/>
            <w:sz w:val="24"/>
            <w:szCs w:val="24"/>
          </w:rPr>
          <w:t>Tensor</w:t>
        </w:r>
        <w:proofErr w:type="spellEnd"/>
        <w:r w:rsidRPr="006B5D27">
          <w:rPr>
            <w:rFonts w:ascii="Times New Roman" w:hAnsi="Times New Roman"/>
            <w:sz w:val="24"/>
            <w:szCs w:val="24"/>
          </w:rPr>
          <w:t xml:space="preserve"> </w:t>
        </w:r>
        <w:proofErr w:type="spellStart"/>
        <w:r w:rsidRPr="006B5D27">
          <w:rPr>
            <w:rFonts w:ascii="Times New Roman" w:hAnsi="Times New Roman"/>
            <w:sz w:val="24"/>
            <w:szCs w:val="24"/>
          </w:rPr>
          <w:t>Cores</w:t>
        </w:r>
        <w:proofErr w:type="spellEnd"/>
        <w:r w:rsidRPr="006B5D27">
          <w:rPr>
            <w:rFonts w:ascii="Times New Roman" w:hAnsi="Times New Roman"/>
            <w:sz w:val="24"/>
            <w:szCs w:val="24"/>
          </w:rPr>
          <w:t xml:space="preserve"> — не менее 300;</w:t>
        </w:r>
      </w:ins>
    </w:p>
    <w:p w14:paraId="100AA92D" w14:textId="20723F92" w:rsidR="00317B05" w:rsidRPr="006B5D27" w:rsidRDefault="00317B05">
      <w:pPr>
        <w:pStyle w:val="a3"/>
        <w:numPr>
          <w:ilvl w:val="1"/>
          <w:numId w:val="24"/>
        </w:numPr>
        <w:tabs>
          <w:tab w:val="left" w:pos="1418"/>
        </w:tabs>
        <w:spacing w:after="0" w:line="240" w:lineRule="auto"/>
        <w:ind w:left="1701" w:hanging="283"/>
        <w:jc w:val="both"/>
        <w:rPr>
          <w:ins w:id="452" w:author="Белёнов Алексей" w:date="2026-09-02T12:37:00Z"/>
          <w:rFonts w:ascii="Times New Roman" w:hAnsi="Times New Roman"/>
          <w:sz w:val="24"/>
          <w:szCs w:val="24"/>
        </w:rPr>
        <w:pPrChange w:id="453" w:author="Белёнов Алексей" w:date="2026-09-02T12:41:00Z">
          <w:pPr>
            <w:pStyle w:val="a3"/>
            <w:numPr>
              <w:numId w:val="1"/>
            </w:numPr>
            <w:tabs>
              <w:tab w:val="left" w:pos="1418"/>
            </w:tabs>
            <w:spacing w:after="0" w:line="240" w:lineRule="auto"/>
            <w:ind w:left="5322" w:hanging="360"/>
            <w:jc w:val="both"/>
          </w:pPr>
        </w:pPrChange>
      </w:pPr>
      <w:ins w:id="454" w:author="Белёнов Алексей" w:date="2026-09-02T12:37:00Z">
        <w:r w:rsidRPr="006B5D27">
          <w:rPr>
            <w:rFonts w:ascii="Times New Roman" w:hAnsi="Times New Roman"/>
            <w:sz w:val="24"/>
            <w:szCs w:val="24"/>
          </w:rPr>
          <w:t>пропускная способность видеопамяти — не менее 300 ГБ/с;</w:t>
        </w:r>
      </w:ins>
    </w:p>
    <w:p w14:paraId="0408EE34" w14:textId="6E659786" w:rsidR="00317B05" w:rsidRPr="006B5D27" w:rsidRDefault="00317B05">
      <w:pPr>
        <w:pStyle w:val="a3"/>
        <w:numPr>
          <w:ilvl w:val="1"/>
          <w:numId w:val="24"/>
        </w:numPr>
        <w:tabs>
          <w:tab w:val="left" w:pos="1418"/>
        </w:tabs>
        <w:spacing w:after="0" w:line="240" w:lineRule="auto"/>
        <w:ind w:left="1701" w:hanging="283"/>
        <w:jc w:val="both"/>
        <w:rPr>
          <w:ins w:id="455" w:author="Белёнов Алексей" w:date="2026-09-02T12:37:00Z"/>
          <w:rFonts w:ascii="Times New Roman" w:hAnsi="Times New Roman"/>
          <w:sz w:val="24"/>
          <w:szCs w:val="24"/>
        </w:rPr>
        <w:pPrChange w:id="456" w:author="Белёнов Алексей" w:date="2026-09-02T12:41:00Z">
          <w:pPr>
            <w:pStyle w:val="a3"/>
            <w:numPr>
              <w:numId w:val="1"/>
            </w:numPr>
            <w:tabs>
              <w:tab w:val="left" w:pos="1418"/>
            </w:tabs>
            <w:spacing w:after="0" w:line="240" w:lineRule="auto"/>
            <w:ind w:left="5322" w:hanging="360"/>
            <w:jc w:val="both"/>
          </w:pPr>
        </w:pPrChange>
      </w:pPr>
      <w:ins w:id="457" w:author="Белёнов Алексей" w:date="2026-09-02T12:37:00Z">
        <w:r w:rsidRPr="006B5D27">
          <w:rPr>
            <w:rFonts w:ascii="Times New Roman" w:hAnsi="Times New Roman"/>
            <w:sz w:val="24"/>
            <w:szCs w:val="24"/>
          </w:rPr>
          <w:t>аппаратная поддержка вычислений FP16;</w:t>
        </w:r>
      </w:ins>
    </w:p>
    <w:p w14:paraId="327AB43D" w14:textId="355E2EF4" w:rsidR="00317B05" w:rsidRPr="006B5D27" w:rsidRDefault="00317B05">
      <w:pPr>
        <w:pStyle w:val="a3"/>
        <w:numPr>
          <w:ilvl w:val="1"/>
          <w:numId w:val="24"/>
        </w:numPr>
        <w:tabs>
          <w:tab w:val="left" w:pos="1418"/>
        </w:tabs>
        <w:spacing w:after="0" w:line="240" w:lineRule="auto"/>
        <w:ind w:left="1701" w:hanging="283"/>
        <w:jc w:val="both"/>
        <w:rPr>
          <w:rFonts w:ascii="Times New Roman" w:hAnsi="Times New Roman"/>
          <w:sz w:val="24"/>
          <w:szCs w:val="24"/>
          <w:rPrChange w:id="458" w:author="Белёнов Алексей" w:date="2026-09-02T13:37:00Z">
            <w:rPr/>
          </w:rPrChange>
        </w:rPr>
        <w:pPrChange w:id="459" w:author="Белёнов Алексей" w:date="2026-09-02T12:41:00Z">
          <w:pPr>
            <w:pStyle w:val="a3"/>
            <w:numPr>
              <w:numId w:val="1"/>
            </w:numPr>
            <w:tabs>
              <w:tab w:val="left" w:pos="1418"/>
            </w:tabs>
            <w:spacing w:after="0" w:line="240" w:lineRule="auto"/>
            <w:ind w:left="0" w:firstLine="709"/>
            <w:jc w:val="both"/>
          </w:pPr>
        </w:pPrChange>
      </w:pPr>
      <w:ins w:id="460" w:author="Белёнов Алексей" w:date="2026-09-02T12:37:00Z">
        <w:r w:rsidRPr="006B5D27">
          <w:rPr>
            <w:rFonts w:ascii="Times New Roman" w:hAnsi="Times New Roman"/>
            <w:sz w:val="24"/>
            <w:szCs w:val="24"/>
          </w:rPr>
          <w:t>аппаратная поддержка INT8.</w:t>
        </w:r>
      </w:ins>
    </w:p>
    <w:p w14:paraId="4BDF8DF4" w14:textId="1BC8A697" w:rsidR="00D04084" w:rsidRPr="006B5D27" w:rsidRDefault="00D04084" w:rsidP="00D04084">
      <w:pPr>
        <w:pStyle w:val="a3"/>
        <w:numPr>
          <w:ilvl w:val="2"/>
          <w:numId w:val="13"/>
        </w:numPr>
        <w:tabs>
          <w:tab w:val="left" w:pos="1418"/>
        </w:tabs>
        <w:spacing w:after="0" w:line="240" w:lineRule="auto"/>
        <w:ind w:left="0" w:firstLine="709"/>
        <w:jc w:val="both"/>
        <w:rPr>
          <w:rFonts w:ascii="Times New Roman" w:hAnsi="Times New Roman"/>
          <w:sz w:val="24"/>
          <w:szCs w:val="24"/>
        </w:rPr>
      </w:pPr>
      <w:del w:id="461" w:author="Андреев Антон Вячеславович" w:date="2026-08-28T13:30:00Z">
        <w:r w:rsidRPr="006B5D27" w:rsidDel="0042376C">
          <w:rPr>
            <w:rFonts w:ascii="Times New Roman" w:hAnsi="Times New Roman"/>
            <w:sz w:val="24"/>
            <w:szCs w:val="24"/>
          </w:rPr>
          <w:delText xml:space="preserve">Для развертывания Товара по </w:delText>
        </w:r>
      </w:del>
      <w:r w:rsidRPr="006B5D27">
        <w:rPr>
          <w:rFonts w:ascii="Times New Roman" w:hAnsi="Times New Roman"/>
          <w:sz w:val="24"/>
          <w:szCs w:val="24"/>
        </w:rPr>
        <w:t xml:space="preserve">Позиции 3 </w:t>
      </w:r>
      <w:ins w:id="462" w:author="Андреев Антон Вячеславович" w:date="2026-08-28T13:30:00Z">
        <w:r w:rsidR="0042376C" w:rsidRPr="006B5D27">
          <w:rPr>
            <w:rFonts w:ascii="Times New Roman" w:hAnsi="Times New Roman"/>
            <w:sz w:val="24"/>
            <w:szCs w:val="24"/>
          </w:rPr>
          <w:t xml:space="preserve">«Простая (неисключительная) лицензия на программу для ЭВМ </w:t>
        </w:r>
        <w:proofErr w:type="spellStart"/>
        <w:r w:rsidR="0042376C" w:rsidRPr="006B5D27">
          <w:rPr>
            <w:rFonts w:ascii="Times New Roman" w:hAnsi="Times New Roman"/>
            <w:sz w:val="24"/>
            <w:szCs w:val="24"/>
          </w:rPr>
          <w:t>Vizorlabs</w:t>
        </w:r>
        <w:proofErr w:type="spellEnd"/>
        <w:r w:rsidR="0042376C" w:rsidRPr="006B5D27">
          <w:rPr>
            <w:rFonts w:ascii="Times New Roman" w:hAnsi="Times New Roman"/>
            <w:sz w:val="24"/>
            <w:szCs w:val="24"/>
          </w:rPr>
          <w:t xml:space="preserve"> Platform 4.0 (</w:t>
        </w:r>
        <w:proofErr w:type="spellStart"/>
        <w:r w:rsidR="0042376C" w:rsidRPr="006B5D27">
          <w:rPr>
            <w:rFonts w:ascii="Times New Roman" w:hAnsi="Times New Roman"/>
            <w:sz w:val="24"/>
            <w:szCs w:val="24"/>
          </w:rPr>
          <w:t>Визорлабс</w:t>
        </w:r>
        <w:proofErr w:type="spellEnd"/>
        <w:r w:rsidR="0042376C" w:rsidRPr="006B5D27">
          <w:rPr>
            <w:rFonts w:ascii="Times New Roman" w:hAnsi="Times New Roman"/>
            <w:sz w:val="24"/>
            <w:szCs w:val="24"/>
          </w:rPr>
          <w:t xml:space="preserve"> Платформа 4.0) в составе: Компонент среды разработки сценариев </w:t>
        </w:r>
        <w:proofErr w:type="spellStart"/>
        <w:r w:rsidR="0042376C" w:rsidRPr="006B5D27">
          <w:rPr>
            <w:rFonts w:ascii="Times New Roman" w:hAnsi="Times New Roman"/>
            <w:sz w:val="24"/>
            <w:szCs w:val="24"/>
          </w:rPr>
          <w:t>видеоаналитики</w:t>
        </w:r>
        <w:proofErr w:type="spellEnd"/>
        <w:r w:rsidR="0042376C" w:rsidRPr="006B5D27">
          <w:rPr>
            <w:rFonts w:ascii="Times New Roman" w:hAnsi="Times New Roman"/>
            <w:sz w:val="24"/>
            <w:szCs w:val="24"/>
          </w:rPr>
          <w:t>,  арт. LPI-VAP-RS</w:t>
        </w:r>
      </w:ins>
      <w:ins w:id="463" w:author="Белёнов Алексей" w:date="2026-09-02T15:27:00Z">
        <w:r w:rsidR="00C419C1">
          <w:rPr>
            <w:rFonts w:ascii="Times New Roman" w:hAnsi="Times New Roman"/>
            <w:sz w:val="24"/>
            <w:szCs w:val="24"/>
          </w:rPr>
          <w:t>»</w:t>
        </w:r>
        <w:r w:rsidR="00C419C1" w:rsidRPr="00C419C1">
          <w:rPr>
            <w:rFonts w:ascii="Times New Roman" w:hAnsi="Times New Roman"/>
            <w:sz w:val="24"/>
            <w:szCs w:val="24"/>
          </w:rPr>
          <w:t xml:space="preserve"> </w:t>
        </w:r>
        <w:r w:rsidR="00C419C1" w:rsidRPr="000C5F1D">
          <w:rPr>
            <w:rFonts w:ascii="Times New Roman" w:hAnsi="Times New Roman"/>
            <w:sz w:val="24"/>
            <w:szCs w:val="24"/>
          </w:rPr>
          <w:t>Приложени</w:t>
        </w:r>
        <w:r w:rsidR="00C419C1">
          <w:rPr>
            <w:rFonts w:ascii="Times New Roman" w:hAnsi="Times New Roman"/>
            <w:sz w:val="24"/>
            <w:szCs w:val="24"/>
          </w:rPr>
          <w:t>е</w:t>
        </w:r>
        <w:r w:rsidR="00C419C1" w:rsidRPr="000C5F1D">
          <w:rPr>
            <w:rFonts w:ascii="Times New Roman" w:hAnsi="Times New Roman"/>
            <w:sz w:val="24"/>
            <w:szCs w:val="24"/>
          </w:rPr>
          <w:t xml:space="preserve"> 1 к Техническому заданию</w:t>
        </w:r>
      </w:ins>
      <w:ins w:id="464" w:author="Андреев Антон Вячеславович" w:date="2026-08-28T13:30:00Z">
        <w:del w:id="465" w:author="Белёнов Алексей" w:date="2026-09-02T15:27:00Z">
          <w:r w:rsidR="0042376C" w:rsidRPr="006B5D27" w:rsidDel="00C419C1">
            <w:rPr>
              <w:rFonts w:ascii="Times New Roman" w:hAnsi="Times New Roman"/>
              <w:sz w:val="24"/>
              <w:szCs w:val="24"/>
            </w:rPr>
            <w:delText xml:space="preserve">» «Спецификации на поставку Товара» Приложения 1 к Техническому заданию </w:delText>
          </w:r>
        </w:del>
      </w:ins>
      <w:del w:id="466" w:author="Андреев Антон Вячеславович" w:date="2026-08-28T13:30:00Z">
        <w:r w:rsidRPr="006B5D27" w:rsidDel="0042376C">
          <w:rPr>
            <w:rFonts w:ascii="Times New Roman" w:hAnsi="Times New Roman"/>
            <w:sz w:val="24"/>
            <w:szCs w:val="24"/>
          </w:rPr>
          <w:delText>(Vizorlabs Platform 4.0: Компонент среды разработки сценариев видеоаналитики)</w:delText>
        </w:r>
      </w:del>
      <w:del w:id="467" w:author="Белёнов Алексей" w:date="2026-09-02T15:27:00Z">
        <w:r w:rsidRPr="006B5D27" w:rsidDel="00C419C1">
          <w:rPr>
            <w:rFonts w:ascii="Times New Roman" w:hAnsi="Times New Roman"/>
            <w:sz w:val="24"/>
            <w:szCs w:val="24"/>
          </w:rPr>
          <w:delText>:</w:delText>
        </w:r>
      </w:del>
      <w:ins w:id="468" w:author="Белёнов Алексей" w:date="2026-09-02T15:27:00Z">
        <w:r w:rsidR="00C419C1">
          <w:rPr>
            <w:rFonts w:ascii="Times New Roman" w:hAnsi="Times New Roman"/>
            <w:sz w:val="24"/>
            <w:szCs w:val="24"/>
          </w:rPr>
          <w:t>:</w:t>
        </w:r>
      </w:ins>
    </w:p>
    <w:p w14:paraId="5A559FE2" w14:textId="77777777" w:rsidR="00D04084" w:rsidRPr="006B5D27" w:rsidRDefault="00D04084" w:rsidP="00D04084">
      <w:pPr>
        <w:pStyle w:val="a3"/>
        <w:numPr>
          <w:ilvl w:val="0"/>
          <w:numId w:val="1"/>
        </w:numPr>
        <w:tabs>
          <w:tab w:val="left" w:pos="1418"/>
        </w:tabs>
        <w:spacing w:after="0" w:line="240" w:lineRule="auto"/>
        <w:ind w:left="0" w:firstLine="709"/>
        <w:jc w:val="both"/>
        <w:rPr>
          <w:rFonts w:ascii="Times New Roman" w:hAnsi="Times New Roman"/>
          <w:sz w:val="24"/>
          <w:szCs w:val="24"/>
        </w:rPr>
      </w:pPr>
      <w:r w:rsidRPr="006B5D27">
        <w:rPr>
          <w:rFonts w:ascii="Times New Roman" w:hAnsi="Times New Roman"/>
          <w:sz w:val="24"/>
          <w:szCs w:val="24"/>
        </w:rPr>
        <w:t>Процессор (CPU): не менее 8 ядер (архитектура х86);</w:t>
      </w:r>
    </w:p>
    <w:p w14:paraId="21E37D91" w14:textId="77777777" w:rsidR="00D04084" w:rsidRPr="006B5D27" w:rsidRDefault="00D04084" w:rsidP="00D04084">
      <w:pPr>
        <w:pStyle w:val="a3"/>
        <w:numPr>
          <w:ilvl w:val="0"/>
          <w:numId w:val="1"/>
        </w:numPr>
        <w:tabs>
          <w:tab w:val="left" w:pos="1418"/>
        </w:tabs>
        <w:spacing w:after="0" w:line="240" w:lineRule="auto"/>
        <w:ind w:left="0" w:firstLine="709"/>
        <w:jc w:val="both"/>
        <w:rPr>
          <w:rFonts w:ascii="Times New Roman" w:hAnsi="Times New Roman"/>
          <w:sz w:val="24"/>
          <w:szCs w:val="24"/>
        </w:rPr>
      </w:pPr>
      <w:r w:rsidRPr="006B5D27">
        <w:rPr>
          <w:rFonts w:ascii="Times New Roman" w:hAnsi="Times New Roman"/>
          <w:sz w:val="24"/>
          <w:szCs w:val="24"/>
        </w:rPr>
        <w:t>Оперативная память (RAM): не менее 16 ГБ;</w:t>
      </w:r>
    </w:p>
    <w:p w14:paraId="2F54DCB3" w14:textId="77777777" w:rsidR="00D04084" w:rsidRPr="006B5D27" w:rsidRDefault="00D04084" w:rsidP="00D04084">
      <w:pPr>
        <w:pStyle w:val="a3"/>
        <w:numPr>
          <w:ilvl w:val="0"/>
          <w:numId w:val="1"/>
        </w:numPr>
        <w:tabs>
          <w:tab w:val="left" w:pos="1418"/>
        </w:tabs>
        <w:spacing w:after="0" w:line="240" w:lineRule="auto"/>
        <w:ind w:left="0" w:firstLine="709"/>
        <w:jc w:val="both"/>
        <w:rPr>
          <w:rFonts w:ascii="Times New Roman" w:hAnsi="Times New Roman"/>
          <w:sz w:val="24"/>
          <w:szCs w:val="24"/>
        </w:rPr>
      </w:pPr>
      <w:r w:rsidRPr="006B5D27">
        <w:rPr>
          <w:rFonts w:ascii="Times New Roman" w:hAnsi="Times New Roman"/>
          <w:sz w:val="24"/>
          <w:szCs w:val="24"/>
        </w:rPr>
        <w:t>Дисковое пространство: не менее 1000 ГБ (HDD);</w:t>
      </w:r>
    </w:p>
    <w:p w14:paraId="0242EBC4" w14:textId="3933282C" w:rsidR="00317B05" w:rsidRPr="006B5D27" w:rsidRDefault="00317B05" w:rsidP="00317B05">
      <w:pPr>
        <w:pStyle w:val="a3"/>
        <w:numPr>
          <w:ilvl w:val="0"/>
          <w:numId w:val="1"/>
        </w:numPr>
        <w:tabs>
          <w:tab w:val="left" w:pos="1418"/>
        </w:tabs>
        <w:spacing w:after="0" w:line="240" w:lineRule="auto"/>
        <w:ind w:left="0" w:firstLine="709"/>
        <w:jc w:val="both"/>
        <w:rPr>
          <w:ins w:id="469" w:author="Белёнов Алексей" w:date="2026-09-02T12:42:00Z"/>
          <w:rFonts w:ascii="Times New Roman" w:hAnsi="Times New Roman"/>
          <w:sz w:val="24"/>
          <w:szCs w:val="24"/>
        </w:rPr>
      </w:pPr>
      <w:ins w:id="470" w:author="Белёнов Алексей" w:date="2026-09-02T12:38:00Z">
        <w:r w:rsidRPr="006B5D27">
          <w:rPr>
            <w:rFonts w:ascii="Times New Roman" w:hAnsi="Times New Roman"/>
            <w:sz w:val="24"/>
            <w:szCs w:val="24"/>
          </w:rPr>
          <w:t>Графический процессор (GPU): не менее 1 шт., класса NVIDIA T4 (или эквивалент) с минимальными техническими характеристиками для одного GPU:</w:t>
        </w:r>
      </w:ins>
      <w:del w:id="471" w:author="Белёнов Алексей" w:date="2026-09-02T12:38:00Z">
        <w:r w:rsidR="00D04084" w:rsidRPr="006B5D27" w:rsidDel="00317B05">
          <w:rPr>
            <w:rFonts w:ascii="Times New Roman" w:hAnsi="Times New Roman"/>
            <w:sz w:val="24"/>
            <w:szCs w:val="24"/>
          </w:rPr>
          <w:delText xml:space="preserve">Графический процессор (GPU): не менее 1 шт. уровня </w:delText>
        </w:r>
      </w:del>
      <w:ins w:id="472" w:author="Андреев Антон Вячеславович" w:date="2026-08-28T13:31:00Z">
        <w:del w:id="473" w:author="Белёнов Алексей" w:date="2026-09-02T12:38:00Z">
          <w:r w:rsidR="0042376C" w:rsidRPr="006B5D27" w:rsidDel="00317B05">
            <w:rPr>
              <w:rFonts w:ascii="Times New Roman" w:hAnsi="Times New Roman"/>
              <w:sz w:val="24"/>
              <w:szCs w:val="24"/>
            </w:rPr>
            <w:delText xml:space="preserve">не менее </w:delText>
          </w:r>
        </w:del>
      </w:ins>
      <w:commentRangeStart w:id="474"/>
      <w:del w:id="475" w:author="Белёнов Алексей" w:date="2026-09-02T12:38:00Z">
        <w:r w:rsidR="00D04084" w:rsidRPr="006B5D27" w:rsidDel="00317B05">
          <w:rPr>
            <w:rFonts w:ascii="Times New Roman" w:hAnsi="Times New Roman"/>
            <w:sz w:val="24"/>
            <w:szCs w:val="24"/>
          </w:rPr>
          <w:delText>NVIDIA T4</w:delText>
        </w:r>
        <w:commentRangeEnd w:id="474"/>
        <w:r w:rsidR="0042376C" w:rsidRPr="006B5D27" w:rsidDel="00317B05">
          <w:rPr>
            <w:rStyle w:val="ad"/>
            <w:rFonts w:ascii="Times New Roman" w:hAnsi="Times New Roman"/>
            <w:rPrChange w:id="476" w:author="Белёнов Алексей" w:date="2026-09-02T13:37:00Z">
              <w:rPr>
                <w:rStyle w:val="ad"/>
              </w:rPr>
            </w:rPrChange>
          </w:rPr>
          <w:commentReference w:id="474"/>
        </w:r>
        <w:r w:rsidR="00D04084" w:rsidRPr="006B5D27" w:rsidDel="00317B05">
          <w:rPr>
            <w:rFonts w:ascii="Times New Roman" w:hAnsi="Times New Roman"/>
            <w:sz w:val="24"/>
            <w:szCs w:val="24"/>
          </w:rPr>
          <w:delText>.</w:delText>
        </w:r>
      </w:del>
    </w:p>
    <w:p w14:paraId="5761E018" w14:textId="77777777" w:rsidR="00317B05" w:rsidRPr="006B5D27" w:rsidRDefault="00317B05">
      <w:pPr>
        <w:pStyle w:val="a3"/>
        <w:numPr>
          <w:ilvl w:val="1"/>
          <w:numId w:val="24"/>
        </w:numPr>
        <w:tabs>
          <w:tab w:val="left" w:pos="1418"/>
        </w:tabs>
        <w:spacing w:after="0" w:line="240" w:lineRule="auto"/>
        <w:ind w:left="1701" w:hanging="283"/>
        <w:jc w:val="both"/>
        <w:rPr>
          <w:ins w:id="477" w:author="Белёнов Алексей" w:date="2026-09-02T12:42:00Z"/>
          <w:rFonts w:ascii="Times New Roman" w:hAnsi="Times New Roman"/>
          <w:sz w:val="24"/>
          <w:szCs w:val="24"/>
        </w:rPr>
        <w:pPrChange w:id="478" w:author="Белёнов Алексей" w:date="2026-09-02T12:42:00Z">
          <w:pPr>
            <w:pStyle w:val="a3"/>
            <w:numPr>
              <w:ilvl w:val="1"/>
              <w:numId w:val="1"/>
            </w:numPr>
            <w:tabs>
              <w:tab w:val="left" w:pos="1418"/>
            </w:tabs>
            <w:spacing w:after="0" w:line="240" w:lineRule="auto"/>
            <w:ind w:left="644" w:hanging="360"/>
            <w:jc w:val="both"/>
          </w:pPr>
        </w:pPrChange>
      </w:pPr>
      <w:ins w:id="479" w:author="Белёнов Алексей" w:date="2026-09-02T12:42:00Z">
        <w:r w:rsidRPr="006B5D27">
          <w:rPr>
            <w:rFonts w:ascii="Times New Roman" w:hAnsi="Times New Roman"/>
            <w:sz w:val="24"/>
            <w:szCs w:val="24"/>
          </w:rPr>
          <w:t>объём видеопамяти — не менее 16 ГБ;</w:t>
        </w:r>
      </w:ins>
    </w:p>
    <w:p w14:paraId="60DEDB3F" w14:textId="77777777" w:rsidR="00317B05" w:rsidRPr="006B5D27" w:rsidRDefault="00317B05">
      <w:pPr>
        <w:pStyle w:val="a3"/>
        <w:numPr>
          <w:ilvl w:val="1"/>
          <w:numId w:val="24"/>
        </w:numPr>
        <w:tabs>
          <w:tab w:val="left" w:pos="1418"/>
        </w:tabs>
        <w:spacing w:after="0" w:line="240" w:lineRule="auto"/>
        <w:ind w:left="1701" w:hanging="283"/>
        <w:jc w:val="both"/>
        <w:rPr>
          <w:ins w:id="480" w:author="Белёнов Алексей" w:date="2026-09-02T12:42:00Z"/>
          <w:rFonts w:ascii="Times New Roman" w:hAnsi="Times New Roman"/>
          <w:sz w:val="24"/>
          <w:szCs w:val="24"/>
          <w:lang w:val="en-US"/>
        </w:rPr>
        <w:pPrChange w:id="481" w:author="Белёнов Алексей" w:date="2026-09-02T12:42:00Z">
          <w:pPr>
            <w:pStyle w:val="a3"/>
            <w:numPr>
              <w:ilvl w:val="1"/>
              <w:numId w:val="1"/>
            </w:numPr>
            <w:tabs>
              <w:tab w:val="left" w:pos="1418"/>
            </w:tabs>
            <w:spacing w:after="0" w:line="240" w:lineRule="auto"/>
            <w:ind w:left="644" w:hanging="360"/>
            <w:jc w:val="both"/>
          </w:pPr>
        </w:pPrChange>
      </w:pPr>
      <w:ins w:id="482" w:author="Белёнов Алексей" w:date="2026-09-02T12:42:00Z">
        <w:r w:rsidRPr="006B5D27">
          <w:rPr>
            <w:rFonts w:ascii="Times New Roman" w:hAnsi="Times New Roman"/>
            <w:sz w:val="24"/>
            <w:szCs w:val="24"/>
            <w:lang w:val="en-US"/>
          </w:rPr>
          <w:t xml:space="preserve">CUDA Compute Capability — </w:t>
        </w:r>
        <w:r w:rsidRPr="006B5D27">
          <w:rPr>
            <w:rFonts w:ascii="Times New Roman" w:hAnsi="Times New Roman"/>
            <w:sz w:val="24"/>
            <w:szCs w:val="24"/>
          </w:rPr>
          <w:t>не</w:t>
        </w:r>
        <w:r w:rsidRPr="006B5D27">
          <w:rPr>
            <w:rFonts w:ascii="Times New Roman" w:hAnsi="Times New Roman"/>
            <w:sz w:val="24"/>
            <w:szCs w:val="24"/>
            <w:lang w:val="en-US"/>
          </w:rPr>
          <w:t xml:space="preserve"> </w:t>
        </w:r>
        <w:r w:rsidRPr="006B5D27">
          <w:rPr>
            <w:rFonts w:ascii="Times New Roman" w:hAnsi="Times New Roman"/>
            <w:sz w:val="24"/>
            <w:szCs w:val="24"/>
          </w:rPr>
          <w:t>ниже</w:t>
        </w:r>
        <w:r w:rsidRPr="006B5D27">
          <w:rPr>
            <w:rFonts w:ascii="Times New Roman" w:hAnsi="Times New Roman"/>
            <w:sz w:val="24"/>
            <w:szCs w:val="24"/>
            <w:lang w:val="en-US"/>
          </w:rPr>
          <w:t xml:space="preserve"> 7.5;</w:t>
        </w:r>
      </w:ins>
    </w:p>
    <w:p w14:paraId="608DFA9E" w14:textId="77777777" w:rsidR="00317B05" w:rsidRPr="006B5D27" w:rsidRDefault="00317B05">
      <w:pPr>
        <w:pStyle w:val="a3"/>
        <w:numPr>
          <w:ilvl w:val="1"/>
          <w:numId w:val="24"/>
        </w:numPr>
        <w:tabs>
          <w:tab w:val="left" w:pos="1418"/>
        </w:tabs>
        <w:spacing w:after="0" w:line="240" w:lineRule="auto"/>
        <w:ind w:left="1701" w:hanging="283"/>
        <w:jc w:val="both"/>
        <w:rPr>
          <w:ins w:id="483" w:author="Белёнов Алексей" w:date="2026-09-02T12:42:00Z"/>
          <w:rFonts w:ascii="Times New Roman" w:hAnsi="Times New Roman"/>
          <w:sz w:val="24"/>
          <w:szCs w:val="24"/>
        </w:rPr>
        <w:pPrChange w:id="484" w:author="Белёнов Алексей" w:date="2026-09-02T12:42:00Z">
          <w:pPr>
            <w:pStyle w:val="a3"/>
            <w:numPr>
              <w:ilvl w:val="1"/>
              <w:numId w:val="1"/>
            </w:numPr>
            <w:tabs>
              <w:tab w:val="left" w:pos="1418"/>
            </w:tabs>
            <w:spacing w:after="0" w:line="240" w:lineRule="auto"/>
            <w:ind w:left="644" w:hanging="360"/>
            <w:jc w:val="both"/>
          </w:pPr>
        </w:pPrChange>
      </w:pPr>
      <w:ins w:id="485" w:author="Белёнов Алексей" w:date="2026-09-02T12:42:00Z">
        <w:r w:rsidRPr="006B5D27">
          <w:rPr>
            <w:rFonts w:ascii="Times New Roman" w:hAnsi="Times New Roman"/>
            <w:sz w:val="24"/>
            <w:szCs w:val="24"/>
          </w:rPr>
          <w:t>количество CUDA-ядер — не менее 2 560;</w:t>
        </w:r>
      </w:ins>
    </w:p>
    <w:p w14:paraId="41D46D78" w14:textId="77777777" w:rsidR="00317B05" w:rsidRPr="006B5D27" w:rsidRDefault="00317B05">
      <w:pPr>
        <w:pStyle w:val="a3"/>
        <w:numPr>
          <w:ilvl w:val="1"/>
          <w:numId w:val="24"/>
        </w:numPr>
        <w:tabs>
          <w:tab w:val="left" w:pos="1418"/>
        </w:tabs>
        <w:spacing w:after="0" w:line="240" w:lineRule="auto"/>
        <w:ind w:left="1701" w:hanging="283"/>
        <w:jc w:val="both"/>
        <w:rPr>
          <w:ins w:id="486" w:author="Белёнов Алексей" w:date="2026-09-02T12:42:00Z"/>
          <w:rFonts w:ascii="Times New Roman" w:hAnsi="Times New Roman"/>
          <w:sz w:val="24"/>
          <w:szCs w:val="24"/>
        </w:rPr>
        <w:pPrChange w:id="487" w:author="Белёнов Алексей" w:date="2026-09-02T12:42:00Z">
          <w:pPr>
            <w:pStyle w:val="a3"/>
            <w:numPr>
              <w:ilvl w:val="1"/>
              <w:numId w:val="1"/>
            </w:numPr>
            <w:tabs>
              <w:tab w:val="left" w:pos="1418"/>
            </w:tabs>
            <w:spacing w:after="0" w:line="240" w:lineRule="auto"/>
            <w:ind w:left="644" w:hanging="360"/>
            <w:jc w:val="both"/>
          </w:pPr>
        </w:pPrChange>
      </w:pPr>
      <w:ins w:id="488" w:author="Белёнов Алексей" w:date="2026-09-02T12:42:00Z">
        <w:r w:rsidRPr="006B5D27">
          <w:rPr>
            <w:rFonts w:ascii="Times New Roman" w:hAnsi="Times New Roman"/>
            <w:sz w:val="24"/>
            <w:szCs w:val="24"/>
          </w:rPr>
          <w:t xml:space="preserve">количество </w:t>
        </w:r>
        <w:proofErr w:type="spellStart"/>
        <w:r w:rsidRPr="006B5D27">
          <w:rPr>
            <w:rFonts w:ascii="Times New Roman" w:hAnsi="Times New Roman"/>
            <w:sz w:val="24"/>
            <w:szCs w:val="24"/>
          </w:rPr>
          <w:t>Tensor</w:t>
        </w:r>
        <w:proofErr w:type="spellEnd"/>
        <w:r w:rsidRPr="006B5D27">
          <w:rPr>
            <w:rFonts w:ascii="Times New Roman" w:hAnsi="Times New Roman"/>
            <w:sz w:val="24"/>
            <w:szCs w:val="24"/>
          </w:rPr>
          <w:t xml:space="preserve"> </w:t>
        </w:r>
        <w:proofErr w:type="spellStart"/>
        <w:r w:rsidRPr="006B5D27">
          <w:rPr>
            <w:rFonts w:ascii="Times New Roman" w:hAnsi="Times New Roman"/>
            <w:sz w:val="24"/>
            <w:szCs w:val="24"/>
          </w:rPr>
          <w:t>Cores</w:t>
        </w:r>
        <w:proofErr w:type="spellEnd"/>
        <w:r w:rsidRPr="006B5D27">
          <w:rPr>
            <w:rFonts w:ascii="Times New Roman" w:hAnsi="Times New Roman"/>
            <w:sz w:val="24"/>
            <w:szCs w:val="24"/>
          </w:rPr>
          <w:t xml:space="preserve"> — не менее 300;</w:t>
        </w:r>
      </w:ins>
    </w:p>
    <w:p w14:paraId="0D7867EB" w14:textId="77777777" w:rsidR="00317B05" w:rsidRPr="006B5D27" w:rsidRDefault="00317B05">
      <w:pPr>
        <w:pStyle w:val="a3"/>
        <w:numPr>
          <w:ilvl w:val="1"/>
          <w:numId w:val="24"/>
        </w:numPr>
        <w:tabs>
          <w:tab w:val="left" w:pos="1418"/>
        </w:tabs>
        <w:spacing w:after="0" w:line="240" w:lineRule="auto"/>
        <w:ind w:left="1701" w:hanging="283"/>
        <w:jc w:val="both"/>
        <w:rPr>
          <w:ins w:id="489" w:author="Белёнов Алексей" w:date="2026-09-02T12:42:00Z"/>
          <w:rFonts w:ascii="Times New Roman" w:hAnsi="Times New Roman"/>
          <w:sz w:val="24"/>
          <w:szCs w:val="24"/>
        </w:rPr>
        <w:pPrChange w:id="490" w:author="Белёнов Алексей" w:date="2026-09-02T12:42:00Z">
          <w:pPr>
            <w:pStyle w:val="a3"/>
            <w:numPr>
              <w:ilvl w:val="1"/>
              <w:numId w:val="1"/>
            </w:numPr>
            <w:tabs>
              <w:tab w:val="left" w:pos="1418"/>
            </w:tabs>
            <w:spacing w:after="0" w:line="240" w:lineRule="auto"/>
            <w:ind w:left="644" w:hanging="360"/>
            <w:jc w:val="both"/>
          </w:pPr>
        </w:pPrChange>
      </w:pPr>
      <w:ins w:id="491" w:author="Белёнов Алексей" w:date="2026-09-02T12:42:00Z">
        <w:r w:rsidRPr="006B5D27">
          <w:rPr>
            <w:rFonts w:ascii="Times New Roman" w:hAnsi="Times New Roman"/>
            <w:sz w:val="24"/>
            <w:szCs w:val="24"/>
          </w:rPr>
          <w:t>пропускная способность видеопамяти — не менее 300 ГБ/с;</w:t>
        </w:r>
      </w:ins>
    </w:p>
    <w:p w14:paraId="5F37553F" w14:textId="77777777" w:rsidR="00317B05" w:rsidRPr="006B5D27" w:rsidRDefault="00317B05">
      <w:pPr>
        <w:pStyle w:val="a3"/>
        <w:numPr>
          <w:ilvl w:val="1"/>
          <w:numId w:val="24"/>
        </w:numPr>
        <w:tabs>
          <w:tab w:val="left" w:pos="1418"/>
        </w:tabs>
        <w:spacing w:after="0" w:line="240" w:lineRule="auto"/>
        <w:ind w:left="1701" w:hanging="283"/>
        <w:jc w:val="both"/>
        <w:rPr>
          <w:ins w:id="492" w:author="Белёнов Алексей" w:date="2026-09-02T12:42:00Z"/>
          <w:rFonts w:ascii="Times New Roman" w:hAnsi="Times New Roman"/>
          <w:sz w:val="24"/>
          <w:szCs w:val="24"/>
        </w:rPr>
        <w:pPrChange w:id="493" w:author="Белёнов Алексей" w:date="2026-09-02T12:42:00Z">
          <w:pPr>
            <w:pStyle w:val="a3"/>
            <w:numPr>
              <w:ilvl w:val="1"/>
              <w:numId w:val="1"/>
            </w:numPr>
            <w:tabs>
              <w:tab w:val="left" w:pos="1418"/>
            </w:tabs>
            <w:spacing w:after="0" w:line="240" w:lineRule="auto"/>
            <w:ind w:left="644" w:hanging="360"/>
            <w:jc w:val="both"/>
          </w:pPr>
        </w:pPrChange>
      </w:pPr>
      <w:ins w:id="494" w:author="Белёнов Алексей" w:date="2026-09-02T12:42:00Z">
        <w:r w:rsidRPr="006B5D27">
          <w:rPr>
            <w:rFonts w:ascii="Times New Roman" w:hAnsi="Times New Roman"/>
            <w:sz w:val="24"/>
            <w:szCs w:val="24"/>
          </w:rPr>
          <w:t>аппаратная поддержка вычислений FP16;</w:t>
        </w:r>
      </w:ins>
    </w:p>
    <w:p w14:paraId="7A98EA4F" w14:textId="1F97C83E" w:rsidR="00317B05" w:rsidRPr="006B5D27" w:rsidRDefault="00317B05">
      <w:pPr>
        <w:pStyle w:val="a3"/>
        <w:numPr>
          <w:ilvl w:val="1"/>
          <w:numId w:val="24"/>
        </w:numPr>
        <w:tabs>
          <w:tab w:val="left" w:pos="1418"/>
        </w:tabs>
        <w:spacing w:after="0" w:line="240" w:lineRule="auto"/>
        <w:ind w:left="1701" w:hanging="283"/>
        <w:jc w:val="both"/>
        <w:rPr>
          <w:rFonts w:ascii="Times New Roman" w:hAnsi="Times New Roman"/>
          <w:sz w:val="24"/>
          <w:szCs w:val="24"/>
          <w:rPrChange w:id="495" w:author="Белёнов Алексей" w:date="2026-09-02T13:37:00Z">
            <w:rPr/>
          </w:rPrChange>
        </w:rPr>
        <w:pPrChange w:id="496" w:author="Белёнов Алексей" w:date="2026-09-02T12:42:00Z">
          <w:pPr>
            <w:pStyle w:val="a3"/>
            <w:numPr>
              <w:numId w:val="1"/>
            </w:numPr>
            <w:tabs>
              <w:tab w:val="left" w:pos="1418"/>
            </w:tabs>
            <w:spacing w:after="0" w:line="240" w:lineRule="auto"/>
            <w:ind w:left="0" w:firstLine="709"/>
            <w:jc w:val="both"/>
          </w:pPr>
        </w:pPrChange>
      </w:pPr>
      <w:ins w:id="497" w:author="Белёнов Алексей" w:date="2026-09-02T12:42:00Z">
        <w:r w:rsidRPr="006B5D27">
          <w:rPr>
            <w:rFonts w:ascii="Times New Roman" w:hAnsi="Times New Roman"/>
            <w:sz w:val="24"/>
            <w:szCs w:val="24"/>
          </w:rPr>
          <w:t>аппаратная поддержка INT8.</w:t>
        </w:r>
      </w:ins>
    </w:p>
    <w:p w14:paraId="4BBCE167" w14:textId="3B4FADF8" w:rsidR="00D04084" w:rsidRPr="006B5D27" w:rsidRDefault="00D04084" w:rsidP="00D04084">
      <w:pPr>
        <w:pStyle w:val="a3"/>
        <w:numPr>
          <w:ilvl w:val="2"/>
          <w:numId w:val="13"/>
        </w:numPr>
        <w:tabs>
          <w:tab w:val="left" w:pos="1418"/>
        </w:tabs>
        <w:spacing w:after="0" w:line="240" w:lineRule="auto"/>
        <w:ind w:left="0" w:firstLine="709"/>
        <w:jc w:val="both"/>
        <w:rPr>
          <w:rFonts w:ascii="Times New Roman" w:hAnsi="Times New Roman"/>
          <w:sz w:val="24"/>
          <w:szCs w:val="24"/>
        </w:rPr>
      </w:pPr>
      <w:del w:id="498" w:author="Андреев Антон Вячеславович" w:date="2026-08-28T13:31:00Z">
        <w:r w:rsidRPr="006B5D27" w:rsidDel="0042376C">
          <w:rPr>
            <w:rFonts w:ascii="Times New Roman" w:hAnsi="Times New Roman"/>
            <w:sz w:val="24"/>
            <w:szCs w:val="24"/>
          </w:rPr>
          <w:delText xml:space="preserve">Для развертывания Товара по </w:delText>
        </w:r>
      </w:del>
      <w:r w:rsidRPr="006B5D27">
        <w:rPr>
          <w:rFonts w:ascii="Times New Roman" w:hAnsi="Times New Roman"/>
          <w:sz w:val="24"/>
          <w:szCs w:val="24"/>
        </w:rPr>
        <w:t xml:space="preserve">Позиции </w:t>
      </w:r>
      <w:ins w:id="499" w:author="Андреев Антон Вячеславович" w:date="2026-08-28T13:32:00Z">
        <w:r w:rsidR="0042376C" w:rsidRPr="006B5D27">
          <w:rPr>
            <w:rFonts w:ascii="Times New Roman" w:hAnsi="Times New Roman"/>
            <w:sz w:val="24"/>
            <w:szCs w:val="24"/>
          </w:rPr>
          <w:t>4</w:t>
        </w:r>
      </w:ins>
      <w:del w:id="500" w:author="Андреев Антон Вячеславович" w:date="2026-08-28T13:32:00Z">
        <w:r w:rsidRPr="006B5D27" w:rsidDel="0042376C">
          <w:rPr>
            <w:rFonts w:ascii="Times New Roman" w:hAnsi="Times New Roman"/>
            <w:sz w:val="24"/>
            <w:szCs w:val="24"/>
          </w:rPr>
          <w:delText>5</w:delText>
        </w:r>
      </w:del>
      <w:r w:rsidRPr="006B5D27">
        <w:rPr>
          <w:rFonts w:ascii="Times New Roman" w:hAnsi="Times New Roman"/>
          <w:sz w:val="24"/>
          <w:szCs w:val="24"/>
        </w:rPr>
        <w:t xml:space="preserve"> </w:t>
      </w:r>
      <w:ins w:id="501" w:author="Андреев Антон Вячеславович" w:date="2026-08-28T13:32:00Z">
        <w:r w:rsidR="0042376C" w:rsidRPr="006B5D27">
          <w:rPr>
            <w:rFonts w:ascii="Times New Roman" w:hAnsi="Times New Roman"/>
            <w:sz w:val="24"/>
            <w:szCs w:val="24"/>
          </w:rPr>
          <w:t xml:space="preserve">«Простая (неисключительная) лицензия на программу для ЭВМ </w:t>
        </w:r>
        <w:proofErr w:type="spellStart"/>
        <w:r w:rsidR="0042376C" w:rsidRPr="006B5D27">
          <w:rPr>
            <w:rFonts w:ascii="Times New Roman" w:hAnsi="Times New Roman"/>
            <w:sz w:val="24"/>
            <w:szCs w:val="24"/>
          </w:rPr>
          <w:t>Vizorlabs</w:t>
        </w:r>
        <w:proofErr w:type="spellEnd"/>
        <w:r w:rsidR="0042376C" w:rsidRPr="006B5D27">
          <w:rPr>
            <w:rFonts w:ascii="Times New Roman" w:hAnsi="Times New Roman"/>
            <w:sz w:val="24"/>
            <w:szCs w:val="24"/>
          </w:rPr>
          <w:t xml:space="preserve"> Platform 4.0 (</w:t>
        </w:r>
        <w:proofErr w:type="spellStart"/>
        <w:r w:rsidR="0042376C" w:rsidRPr="006B5D27">
          <w:rPr>
            <w:rFonts w:ascii="Times New Roman" w:hAnsi="Times New Roman"/>
            <w:sz w:val="24"/>
            <w:szCs w:val="24"/>
          </w:rPr>
          <w:t>Визорлабс</w:t>
        </w:r>
        <w:proofErr w:type="spellEnd"/>
        <w:r w:rsidR="0042376C" w:rsidRPr="006B5D27">
          <w:rPr>
            <w:rFonts w:ascii="Times New Roman" w:hAnsi="Times New Roman"/>
            <w:sz w:val="24"/>
            <w:szCs w:val="24"/>
          </w:rPr>
          <w:t xml:space="preserve"> Платформа 4.0) в составе: Компонент обработки мультимодальных данных, арт. LPI-VAP-MLLM» </w:t>
        </w:r>
      </w:ins>
      <w:ins w:id="502" w:author="Белёнов Алексей" w:date="2026-09-02T15:27:00Z">
        <w:r w:rsidR="00C419C1" w:rsidRPr="000C5F1D">
          <w:rPr>
            <w:rFonts w:ascii="Times New Roman" w:hAnsi="Times New Roman"/>
            <w:sz w:val="24"/>
            <w:szCs w:val="24"/>
          </w:rPr>
          <w:t>Приложени</w:t>
        </w:r>
        <w:r w:rsidR="00C419C1">
          <w:rPr>
            <w:rFonts w:ascii="Times New Roman" w:hAnsi="Times New Roman"/>
            <w:sz w:val="24"/>
            <w:szCs w:val="24"/>
          </w:rPr>
          <w:t>е</w:t>
        </w:r>
        <w:r w:rsidR="00C419C1" w:rsidRPr="000C5F1D">
          <w:rPr>
            <w:rFonts w:ascii="Times New Roman" w:hAnsi="Times New Roman"/>
            <w:sz w:val="24"/>
            <w:szCs w:val="24"/>
          </w:rPr>
          <w:t xml:space="preserve"> 1 к Техническому заданию</w:t>
        </w:r>
      </w:ins>
      <w:ins w:id="503" w:author="Андреев Антон Вячеславович" w:date="2026-08-28T13:32:00Z">
        <w:del w:id="504" w:author="Белёнов Алексей" w:date="2026-09-02T15:27:00Z">
          <w:r w:rsidR="0042376C" w:rsidRPr="006B5D27" w:rsidDel="00C419C1">
            <w:rPr>
              <w:rFonts w:ascii="Times New Roman" w:hAnsi="Times New Roman"/>
              <w:sz w:val="24"/>
              <w:szCs w:val="24"/>
            </w:rPr>
            <w:delText xml:space="preserve">«Спецификации на поставку Товара» Приложения 1 к Техническому заданию </w:delText>
          </w:r>
        </w:del>
      </w:ins>
      <w:del w:id="505" w:author="Белёнов Алексей" w:date="2026-09-02T15:27:00Z">
        <w:r w:rsidRPr="006B5D27" w:rsidDel="00C419C1">
          <w:rPr>
            <w:rFonts w:ascii="Times New Roman" w:hAnsi="Times New Roman"/>
            <w:sz w:val="24"/>
            <w:szCs w:val="24"/>
          </w:rPr>
          <w:delText xml:space="preserve">(Vizorlabs Platform 4.0: Компонент обработки мультимодальных данных) </w:delText>
        </w:r>
      </w:del>
      <w:commentRangeStart w:id="506"/>
      <w:del w:id="507" w:author="Андреев Антон Вячеславович" w:date="2026-08-28T13:33:00Z">
        <w:r w:rsidRPr="006B5D27" w:rsidDel="0042376C">
          <w:rPr>
            <w:rFonts w:ascii="Times New Roman" w:hAnsi="Times New Roman"/>
            <w:sz w:val="24"/>
            <w:szCs w:val="24"/>
          </w:rPr>
          <w:delText xml:space="preserve">Заказчик </w:delText>
        </w:r>
      </w:del>
      <w:del w:id="508" w:author="Андреев Антон Вячеславович" w:date="2026-08-28T13:39:00Z">
        <w:r w:rsidRPr="006B5D27" w:rsidDel="0042376C">
          <w:rPr>
            <w:rFonts w:ascii="Times New Roman" w:hAnsi="Times New Roman"/>
            <w:sz w:val="24"/>
            <w:szCs w:val="24"/>
          </w:rPr>
          <w:delText>предоставляет серверное оборудование согласно одной из следующих конфигураций</w:delText>
        </w:r>
      </w:del>
      <w:commentRangeEnd w:id="506"/>
      <w:r w:rsidR="0042376C" w:rsidRPr="006B5D27">
        <w:rPr>
          <w:rStyle w:val="ad"/>
          <w:rFonts w:ascii="Times New Roman" w:hAnsi="Times New Roman"/>
          <w:rPrChange w:id="509" w:author="Белёнов Алексей" w:date="2026-09-02T13:37:00Z">
            <w:rPr>
              <w:rStyle w:val="ad"/>
            </w:rPr>
          </w:rPrChange>
        </w:rPr>
        <w:commentReference w:id="506"/>
      </w:r>
      <w:del w:id="510" w:author="Андреев Антон Вячеславович" w:date="2026-08-28T13:39:00Z">
        <w:r w:rsidRPr="006B5D27" w:rsidDel="0042376C">
          <w:rPr>
            <w:rFonts w:ascii="Times New Roman" w:hAnsi="Times New Roman"/>
            <w:sz w:val="24"/>
            <w:szCs w:val="24"/>
          </w:rPr>
          <w:delText xml:space="preserve"> </w:delText>
        </w:r>
      </w:del>
      <w:del w:id="511" w:author="Андреев Антон Вячеславович" w:date="2026-08-28T13:34:00Z">
        <w:r w:rsidRPr="006B5D27" w:rsidDel="0042376C">
          <w:rPr>
            <w:rFonts w:ascii="Times New Roman" w:hAnsi="Times New Roman"/>
            <w:sz w:val="24"/>
            <w:szCs w:val="24"/>
          </w:rPr>
          <w:delText>не менее</w:delText>
        </w:r>
      </w:del>
      <w:r w:rsidRPr="006B5D27">
        <w:rPr>
          <w:rFonts w:ascii="Times New Roman" w:hAnsi="Times New Roman"/>
          <w:sz w:val="24"/>
          <w:szCs w:val="24"/>
        </w:rPr>
        <w:t>:</w:t>
      </w:r>
    </w:p>
    <w:p w14:paraId="2820165E" w14:textId="4B0C02A8" w:rsidR="00D04084" w:rsidRPr="006B5D27" w:rsidRDefault="00317B05">
      <w:pPr>
        <w:pStyle w:val="a3"/>
        <w:tabs>
          <w:tab w:val="left" w:pos="1418"/>
        </w:tabs>
        <w:spacing w:after="0" w:line="240" w:lineRule="auto"/>
        <w:ind w:left="709"/>
        <w:jc w:val="both"/>
        <w:rPr>
          <w:rFonts w:ascii="Times New Roman" w:hAnsi="Times New Roman"/>
          <w:sz w:val="24"/>
          <w:szCs w:val="24"/>
        </w:rPr>
        <w:pPrChange w:id="512" w:author="Белёнов Алексей" w:date="2026-09-02T12:42:00Z">
          <w:pPr>
            <w:pStyle w:val="a3"/>
            <w:numPr>
              <w:numId w:val="1"/>
            </w:numPr>
            <w:tabs>
              <w:tab w:val="left" w:pos="1418"/>
            </w:tabs>
            <w:spacing w:after="0" w:line="240" w:lineRule="auto"/>
            <w:ind w:left="0" w:firstLine="709"/>
            <w:jc w:val="both"/>
          </w:pPr>
        </w:pPrChange>
      </w:pPr>
      <w:ins w:id="513" w:author="Белёнов Алексей" w:date="2026-09-02T12:42:00Z">
        <w:r w:rsidRPr="006B5D27">
          <w:rPr>
            <w:rFonts w:ascii="Times New Roman" w:hAnsi="Times New Roman"/>
            <w:sz w:val="24"/>
            <w:szCs w:val="24"/>
          </w:rPr>
          <w:t xml:space="preserve">1. </w:t>
        </w:r>
        <w:r w:rsidRPr="006B5D27">
          <w:rPr>
            <w:rFonts w:ascii="Times New Roman" w:hAnsi="Times New Roman"/>
            <w:sz w:val="24"/>
            <w:szCs w:val="24"/>
          </w:rPr>
          <w:tab/>
        </w:r>
      </w:ins>
      <w:r w:rsidR="00D04084" w:rsidRPr="006B5D27">
        <w:rPr>
          <w:rFonts w:ascii="Times New Roman" w:hAnsi="Times New Roman"/>
          <w:sz w:val="24"/>
          <w:szCs w:val="24"/>
        </w:rPr>
        <w:t>Конфигурация «Тип 1» (максимальный объем контекста до 32 784 токенов, скорость обработки не менее 0,15 запросов в минуту):</w:t>
      </w:r>
    </w:p>
    <w:p w14:paraId="7206E7D7" w14:textId="6C0BDB42" w:rsidR="00D04084" w:rsidRPr="006B5D27" w:rsidRDefault="00D04084">
      <w:pPr>
        <w:pStyle w:val="a3"/>
        <w:numPr>
          <w:ilvl w:val="0"/>
          <w:numId w:val="1"/>
        </w:numPr>
        <w:tabs>
          <w:tab w:val="left" w:pos="1418"/>
        </w:tabs>
        <w:spacing w:after="0" w:line="240" w:lineRule="auto"/>
        <w:ind w:left="0" w:firstLine="709"/>
        <w:jc w:val="both"/>
        <w:rPr>
          <w:rFonts w:ascii="Times New Roman" w:hAnsi="Times New Roman"/>
          <w:sz w:val="24"/>
          <w:szCs w:val="24"/>
        </w:rPr>
        <w:pPrChange w:id="514" w:author="Белёнов Алексей" w:date="2026-09-02T12:43:00Z">
          <w:pPr>
            <w:pStyle w:val="a3"/>
            <w:numPr>
              <w:numId w:val="19"/>
            </w:numPr>
            <w:tabs>
              <w:tab w:val="left" w:pos="1418"/>
            </w:tabs>
            <w:spacing w:after="0" w:line="240" w:lineRule="auto"/>
            <w:ind w:left="1429" w:hanging="360"/>
            <w:jc w:val="both"/>
          </w:pPr>
        </w:pPrChange>
      </w:pPr>
      <w:r w:rsidRPr="006B5D27">
        <w:rPr>
          <w:rFonts w:ascii="Times New Roman" w:hAnsi="Times New Roman"/>
          <w:sz w:val="24"/>
          <w:szCs w:val="24"/>
        </w:rPr>
        <w:t xml:space="preserve">Количество серверов: </w:t>
      </w:r>
      <w:ins w:id="515" w:author="Андреев Антон Вячеславович" w:date="2026-08-28T13:35:00Z">
        <w:r w:rsidR="0042376C" w:rsidRPr="006B5D27">
          <w:rPr>
            <w:rFonts w:ascii="Times New Roman" w:hAnsi="Times New Roman"/>
            <w:sz w:val="24"/>
            <w:szCs w:val="24"/>
          </w:rPr>
          <w:t xml:space="preserve">не менее </w:t>
        </w:r>
      </w:ins>
      <w:r w:rsidRPr="006B5D27">
        <w:rPr>
          <w:rFonts w:ascii="Times New Roman" w:hAnsi="Times New Roman"/>
          <w:sz w:val="24"/>
          <w:szCs w:val="24"/>
        </w:rPr>
        <w:t>1 шт.;</w:t>
      </w:r>
    </w:p>
    <w:p w14:paraId="0DF91F31" w14:textId="54C7571A" w:rsidR="00D04084" w:rsidRPr="006B5D27" w:rsidRDefault="00D04084" w:rsidP="00317B05">
      <w:pPr>
        <w:pStyle w:val="a3"/>
        <w:numPr>
          <w:ilvl w:val="0"/>
          <w:numId w:val="1"/>
        </w:numPr>
        <w:tabs>
          <w:tab w:val="left" w:pos="1418"/>
        </w:tabs>
        <w:spacing w:after="0" w:line="240" w:lineRule="auto"/>
        <w:ind w:left="0" w:firstLine="709"/>
        <w:jc w:val="both"/>
        <w:rPr>
          <w:ins w:id="516" w:author="Белёнов Алексей" w:date="2026-09-02T12:44:00Z"/>
          <w:rFonts w:ascii="Times New Roman" w:hAnsi="Times New Roman"/>
          <w:sz w:val="24"/>
          <w:szCs w:val="24"/>
        </w:rPr>
      </w:pPr>
      <w:r w:rsidRPr="006B5D27">
        <w:rPr>
          <w:rFonts w:ascii="Times New Roman" w:hAnsi="Times New Roman"/>
          <w:sz w:val="24"/>
          <w:szCs w:val="24"/>
        </w:rPr>
        <w:t xml:space="preserve">Процессор (CPU): </w:t>
      </w:r>
      <w:ins w:id="517" w:author="Андреев Антон Вячеславович" w:date="2026-08-28T13:35:00Z">
        <w:r w:rsidR="0042376C" w:rsidRPr="006B5D27">
          <w:rPr>
            <w:rFonts w:ascii="Times New Roman" w:hAnsi="Times New Roman"/>
            <w:sz w:val="24"/>
            <w:szCs w:val="24"/>
          </w:rPr>
          <w:t xml:space="preserve">не менее </w:t>
        </w:r>
      </w:ins>
      <w:r w:rsidRPr="006B5D27">
        <w:rPr>
          <w:rFonts w:ascii="Times New Roman" w:hAnsi="Times New Roman"/>
          <w:sz w:val="24"/>
          <w:szCs w:val="24"/>
        </w:rPr>
        <w:t>48 ядер архитектуры x86;</w:t>
      </w:r>
    </w:p>
    <w:p w14:paraId="12060B88" w14:textId="77777777" w:rsidR="00C6487E" w:rsidRPr="006B5D27" w:rsidRDefault="00C6487E" w:rsidP="00C6487E">
      <w:pPr>
        <w:pStyle w:val="a3"/>
        <w:numPr>
          <w:ilvl w:val="0"/>
          <w:numId w:val="1"/>
        </w:numPr>
        <w:tabs>
          <w:tab w:val="left" w:pos="1418"/>
        </w:tabs>
        <w:spacing w:after="0" w:line="240" w:lineRule="auto"/>
        <w:ind w:left="0" w:firstLine="709"/>
        <w:jc w:val="both"/>
        <w:rPr>
          <w:moveTo w:id="518" w:author="Белёнов Алексей" w:date="2026-09-02T12:44:00Z"/>
          <w:rFonts w:ascii="Times New Roman" w:hAnsi="Times New Roman"/>
          <w:sz w:val="24"/>
          <w:szCs w:val="24"/>
        </w:rPr>
      </w:pPr>
      <w:moveToRangeStart w:id="519" w:author="Белёнов Алексей" w:date="2026-09-02T12:44:00Z" w:name="move239245477"/>
      <w:moveTo w:id="520" w:author="Белёнов Алексей" w:date="2026-09-02T12:44:00Z">
        <w:r w:rsidRPr="006B5D27">
          <w:rPr>
            <w:rFonts w:ascii="Times New Roman" w:hAnsi="Times New Roman"/>
            <w:sz w:val="24"/>
            <w:szCs w:val="24"/>
          </w:rPr>
          <w:t>Оперативная память (RAM): не менее 512 ГБ;</w:t>
        </w:r>
      </w:moveTo>
    </w:p>
    <w:p w14:paraId="0CF50BF1" w14:textId="2C2BF986" w:rsidR="00C6487E" w:rsidRPr="006B5D27" w:rsidRDefault="00C6487E" w:rsidP="00C6487E">
      <w:pPr>
        <w:pStyle w:val="a3"/>
        <w:numPr>
          <w:ilvl w:val="0"/>
          <w:numId w:val="1"/>
        </w:numPr>
        <w:tabs>
          <w:tab w:val="left" w:pos="1418"/>
        </w:tabs>
        <w:spacing w:after="0" w:line="240" w:lineRule="auto"/>
        <w:ind w:left="0" w:firstLine="709"/>
        <w:jc w:val="both"/>
        <w:rPr>
          <w:moveTo w:id="521" w:author="Белёнов Алексей" w:date="2026-09-02T12:44:00Z"/>
          <w:rFonts w:ascii="Times New Roman" w:hAnsi="Times New Roman"/>
          <w:sz w:val="24"/>
          <w:szCs w:val="24"/>
        </w:rPr>
      </w:pPr>
      <w:moveTo w:id="522" w:author="Белёнов Алексей" w:date="2026-09-02T12:44:00Z">
        <w:r w:rsidRPr="006B5D27">
          <w:rPr>
            <w:rFonts w:ascii="Times New Roman" w:hAnsi="Times New Roman"/>
            <w:sz w:val="24"/>
            <w:szCs w:val="24"/>
          </w:rPr>
          <w:t>Дисковое пространство: не менее 1000 ГБ (SSD)</w:t>
        </w:r>
        <w:del w:id="523" w:author="Белёнов Алексей" w:date="2026-09-02T12:44:00Z">
          <w:r w:rsidRPr="006B5D27" w:rsidDel="00C6487E">
            <w:rPr>
              <w:rFonts w:ascii="Times New Roman" w:hAnsi="Times New Roman"/>
              <w:sz w:val="24"/>
              <w:szCs w:val="24"/>
            </w:rPr>
            <w:delText>.</w:delText>
          </w:r>
        </w:del>
      </w:moveTo>
      <w:ins w:id="524" w:author="Белёнов Алексей" w:date="2026-09-02T12:44:00Z">
        <w:r w:rsidRPr="006B5D27">
          <w:rPr>
            <w:rFonts w:ascii="Times New Roman" w:hAnsi="Times New Roman"/>
            <w:sz w:val="24"/>
            <w:szCs w:val="24"/>
          </w:rPr>
          <w:t>;</w:t>
        </w:r>
      </w:ins>
    </w:p>
    <w:moveToRangeEnd w:id="519"/>
    <w:p w14:paraId="7E655F4D" w14:textId="2FD7E47C" w:rsidR="00C6487E" w:rsidRPr="006B5D27" w:rsidDel="00C6487E" w:rsidRDefault="00C6487E">
      <w:pPr>
        <w:pStyle w:val="a3"/>
        <w:tabs>
          <w:tab w:val="left" w:pos="1418"/>
        </w:tabs>
        <w:spacing w:after="0" w:line="240" w:lineRule="auto"/>
        <w:ind w:left="709"/>
        <w:jc w:val="both"/>
        <w:rPr>
          <w:del w:id="525" w:author="Белёнов Алексей" w:date="2026-09-02T12:44:00Z"/>
          <w:rFonts w:ascii="Times New Roman" w:hAnsi="Times New Roman"/>
          <w:sz w:val="24"/>
          <w:szCs w:val="24"/>
        </w:rPr>
        <w:pPrChange w:id="526" w:author="Белёнов Алексей" w:date="2026-09-02T12:44:00Z">
          <w:pPr>
            <w:pStyle w:val="a3"/>
            <w:numPr>
              <w:numId w:val="19"/>
            </w:numPr>
            <w:tabs>
              <w:tab w:val="left" w:pos="1418"/>
            </w:tabs>
            <w:spacing w:after="0" w:line="240" w:lineRule="auto"/>
            <w:ind w:left="1429" w:hanging="360"/>
            <w:jc w:val="both"/>
          </w:pPr>
        </w:pPrChange>
      </w:pPr>
    </w:p>
    <w:p w14:paraId="292E467C" w14:textId="6F9631B1" w:rsidR="00D04084" w:rsidRPr="006B5D27" w:rsidRDefault="00D04084" w:rsidP="00317B05">
      <w:pPr>
        <w:pStyle w:val="a3"/>
        <w:numPr>
          <w:ilvl w:val="0"/>
          <w:numId w:val="1"/>
        </w:numPr>
        <w:tabs>
          <w:tab w:val="left" w:pos="1418"/>
        </w:tabs>
        <w:spacing w:after="0" w:line="240" w:lineRule="auto"/>
        <w:ind w:left="0" w:firstLine="709"/>
        <w:jc w:val="both"/>
        <w:rPr>
          <w:ins w:id="527" w:author="Белёнов Алексей" w:date="2026-09-02T12:45:00Z"/>
          <w:rFonts w:ascii="Times New Roman" w:hAnsi="Times New Roman"/>
          <w:sz w:val="24"/>
          <w:szCs w:val="24"/>
        </w:rPr>
      </w:pPr>
      <w:del w:id="528" w:author="Белёнов Алексей" w:date="2026-09-02T12:45:00Z">
        <w:r w:rsidRPr="006B5D27" w:rsidDel="00C6487E">
          <w:rPr>
            <w:rFonts w:ascii="Times New Roman" w:hAnsi="Times New Roman"/>
            <w:sz w:val="24"/>
            <w:szCs w:val="24"/>
          </w:rPr>
          <w:delText>Г</w:delText>
        </w:r>
      </w:del>
      <w:ins w:id="529" w:author="Белёнов Алексей" w:date="2026-09-02T12:45:00Z">
        <w:r w:rsidR="00C6487E" w:rsidRPr="006B5D27">
          <w:rPr>
            <w:rFonts w:ascii="Times New Roman" w:hAnsi="Times New Roman"/>
            <w:sz w:val="24"/>
            <w:szCs w:val="24"/>
          </w:rPr>
          <w:t>Графический процессор (GPU): не менее 1 шт., класса NVIDIA H100 (или эквивалент) с минимальными техническими характеристиками для одного GPU:</w:t>
        </w:r>
      </w:ins>
      <w:del w:id="530" w:author="Белёнов Алексей" w:date="2026-09-02T12:45:00Z">
        <w:r w:rsidRPr="006B5D27" w:rsidDel="00C6487E">
          <w:rPr>
            <w:rFonts w:ascii="Times New Roman" w:hAnsi="Times New Roman"/>
            <w:sz w:val="24"/>
            <w:szCs w:val="24"/>
          </w:rPr>
          <w:delText xml:space="preserve">рафический процессор (GPU): </w:delText>
        </w:r>
      </w:del>
      <w:ins w:id="531" w:author="Андреев Антон Вячеславович" w:date="2026-08-28T13:35:00Z">
        <w:del w:id="532" w:author="Белёнов Алексей" w:date="2026-09-02T12:45:00Z">
          <w:r w:rsidR="0042376C" w:rsidRPr="006B5D27" w:rsidDel="00C6487E">
            <w:rPr>
              <w:rFonts w:ascii="Times New Roman" w:hAnsi="Times New Roman"/>
              <w:sz w:val="24"/>
              <w:szCs w:val="24"/>
            </w:rPr>
            <w:delText xml:space="preserve">не менее </w:delText>
          </w:r>
        </w:del>
      </w:ins>
      <w:del w:id="533" w:author="Белёнов Алексей" w:date="2026-09-02T12:45:00Z">
        <w:r w:rsidRPr="006B5D27" w:rsidDel="00C6487E">
          <w:rPr>
            <w:rFonts w:ascii="Times New Roman" w:hAnsi="Times New Roman"/>
            <w:sz w:val="24"/>
            <w:szCs w:val="24"/>
          </w:rPr>
          <w:delText>1 шт.</w:delText>
        </w:r>
      </w:del>
      <w:ins w:id="534" w:author="Андреев Антон Вячеславович" w:date="2026-08-28T13:35:00Z">
        <w:del w:id="535" w:author="Белёнов Алексей" w:date="2026-09-02T12:45:00Z">
          <w:r w:rsidR="0042376C" w:rsidRPr="006B5D27" w:rsidDel="00C6487E">
            <w:rPr>
              <w:rFonts w:ascii="Times New Roman" w:hAnsi="Times New Roman"/>
              <w:sz w:val="24"/>
              <w:szCs w:val="24"/>
            </w:rPr>
            <w:delText>, не менее</w:delText>
          </w:r>
        </w:del>
      </w:ins>
      <w:del w:id="536" w:author="Белёнов Алексей" w:date="2026-09-02T12:45:00Z">
        <w:r w:rsidRPr="006B5D27" w:rsidDel="00C6487E">
          <w:rPr>
            <w:rFonts w:ascii="Times New Roman" w:hAnsi="Times New Roman"/>
            <w:sz w:val="24"/>
            <w:szCs w:val="24"/>
          </w:rPr>
          <w:delText xml:space="preserve"> </w:delText>
        </w:r>
        <w:commentRangeStart w:id="537"/>
        <w:r w:rsidRPr="006B5D27" w:rsidDel="00C6487E">
          <w:rPr>
            <w:rFonts w:ascii="Times New Roman" w:hAnsi="Times New Roman"/>
            <w:sz w:val="24"/>
            <w:szCs w:val="24"/>
          </w:rPr>
          <w:delText>NVIDIA H100 (80 ГБ)</w:delText>
        </w:r>
        <w:commentRangeEnd w:id="537"/>
        <w:r w:rsidR="0042376C" w:rsidRPr="006B5D27" w:rsidDel="00C6487E">
          <w:rPr>
            <w:rFonts w:ascii="Times New Roman" w:hAnsi="Times New Roman"/>
            <w:sz w:val="24"/>
            <w:szCs w:val="24"/>
            <w:rPrChange w:id="538" w:author="Белёнов Алексей" w:date="2026-09-02T13:37:00Z">
              <w:rPr>
                <w:rStyle w:val="ad"/>
              </w:rPr>
            </w:rPrChange>
          </w:rPr>
          <w:commentReference w:id="537"/>
        </w:r>
        <w:r w:rsidRPr="006B5D27" w:rsidDel="00C6487E">
          <w:rPr>
            <w:rFonts w:ascii="Times New Roman" w:hAnsi="Times New Roman"/>
            <w:sz w:val="24"/>
            <w:szCs w:val="24"/>
          </w:rPr>
          <w:delText>;</w:delText>
        </w:r>
      </w:del>
    </w:p>
    <w:p w14:paraId="617E62D7" w14:textId="77777777" w:rsidR="00C6487E" w:rsidRPr="006B5D27" w:rsidRDefault="00C6487E">
      <w:pPr>
        <w:pStyle w:val="a3"/>
        <w:numPr>
          <w:ilvl w:val="1"/>
          <w:numId w:val="24"/>
        </w:numPr>
        <w:tabs>
          <w:tab w:val="left" w:pos="1418"/>
        </w:tabs>
        <w:spacing w:after="0" w:line="240" w:lineRule="auto"/>
        <w:ind w:left="1701" w:hanging="283"/>
        <w:jc w:val="both"/>
        <w:rPr>
          <w:ins w:id="539" w:author="Белёнов Алексей" w:date="2026-09-02T12:45:00Z"/>
          <w:rFonts w:ascii="Times New Roman" w:hAnsi="Times New Roman"/>
          <w:sz w:val="24"/>
          <w:szCs w:val="24"/>
        </w:rPr>
        <w:pPrChange w:id="540" w:author="Белёнов Алексей" w:date="2026-09-02T12:45:00Z">
          <w:pPr>
            <w:pStyle w:val="a3"/>
            <w:tabs>
              <w:tab w:val="left" w:pos="1418"/>
            </w:tabs>
            <w:spacing w:after="0" w:line="240" w:lineRule="auto"/>
            <w:ind w:left="709"/>
            <w:jc w:val="both"/>
          </w:pPr>
        </w:pPrChange>
      </w:pPr>
      <w:ins w:id="541" w:author="Белёнов Алексей" w:date="2026-09-02T12:45:00Z">
        <w:r w:rsidRPr="006B5D27">
          <w:rPr>
            <w:rFonts w:ascii="Times New Roman" w:hAnsi="Times New Roman"/>
            <w:sz w:val="24"/>
            <w:szCs w:val="24"/>
          </w:rPr>
          <w:t>объём видеопамяти — не менее 80 ГБ;</w:t>
        </w:r>
      </w:ins>
    </w:p>
    <w:p w14:paraId="2859DEA9" w14:textId="77777777" w:rsidR="00C6487E" w:rsidRPr="006B5D27" w:rsidRDefault="00C6487E">
      <w:pPr>
        <w:pStyle w:val="a3"/>
        <w:numPr>
          <w:ilvl w:val="1"/>
          <w:numId w:val="24"/>
        </w:numPr>
        <w:tabs>
          <w:tab w:val="left" w:pos="1418"/>
        </w:tabs>
        <w:spacing w:after="0" w:line="240" w:lineRule="auto"/>
        <w:ind w:left="1701" w:hanging="283"/>
        <w:jc w:val="both"/>
        <w:rPr>
          <w:ins w:id="542" w:author="Белёнов Алексей" w:date="2026-09-02T12:45:00Z"/>
          <w:rFonts w:ascii="Times New Roman" w:hAnsi="Times New Roman"/>
          <w:sz w:val="24"/>
          <w:szCs w:val="24"/>
          <w:lang w:val="en-US"/>
          <w:rPrChange w:id="543" w:author="Белёнов Алексей" w:date="2026-09-02T13:37:00Z">
            <w:rPr>
              <w:ins w:id="544" w:author="Белёнов Алексей" w:date="2026-09-02T12:45:00Z"/>
              <w:rFonts w:ascii="Times New Roman" w:hAnsi="Times New Roman"/>
              <w:sz w:val="24"/>
              <w:szCs w:val="24"/>
            </w:rPr>
          </w:rPrChange>
        </w:rPr>
        <w:pPrChange w:id="545" w:author="Белёнов Алексей" w:date="2026-09-02T12:45:00Z">
          <w:pPr>
            <w:pStyle w:val="a3"/>
            <w:tabs>
              <w:tab w:val="left" w:pos="1418"/>
            </w:tabs>
            <w:spacing w:after="0" w:line="240" w:lineRule="auto"/>
            <w:ind w:left="709"/>
            <w:jc w:val="both"/>
          </w:pPr>
        </w:pPrChange>
      </w:pPr>
      <w:ins w:id="546" w:author="Белёнов Алексей" w:date="2026-09-02T12:45:00Z">
        <w:r w:rsidRPr="006B5D27">
          <w:rPr>
            <w:rFonts w:ascii="Times New Roman" w:hAnsi="Times New Roman"/>
            <w:sz w:val="24"/>
            <w:szCs w:val="24"/>
            <w:lang w:val="en-US"/>
            <w:rPrChange w:id="547" w:author="Белёнов Алексей" w:date="2026-09-02T13:37:00Z">
              <w:rPr>
                <w:rFonts w:ascii="Times New Roman" w:hAnsi="Times New Roman"/>
                <w:sz w:val="24"/>
                <w:szCs w:val="24"/>
              </w:rPr>
            </w:rPrChange>
          </w:rPr>
          <w:t xml:space="preserve">CUDA Compute Capability — </w:t>
        </w:r>
        <w:r w:rsidRPr="006B5D27">
          <w:rPr>
            <w:rFonts w:ascii="Times New Roman" w:hAnsi="Times New Roman"/>
            <w:sz w:val="24"/>
            <w:szCs w:val="24"/>
          </w:rPr>
          <w:t>не</w:t>
        </w:r>
        <w:r w:rsidRPr="006B5D27">
          <w:rPr>
            <w:rFonts w:ascii="Times New Roman" w:hAnsi="Times New Roman"/>
            <w:sz w:val="24"/>
            <w:szCs w:val="24"/>
            <w:lang w:val="en-US"/>
            <w:rPrChange w:id="548" w:author="Белёнов Алексей" w:date="2026-09-02T13:37:00Z">
              <w:rPr>
                <w:rFonts w:ascii="Times New Roman" w:hAnsi="Times New Roman"/>
                <w:sz w:val="24"/>
                <w:szCs w:val="24"/>
              </w:rPr>
            </w:rPrChange>
          </w:rPr>
          <w:t xml:space="preserve"> </w:t>
        </w:r>
        <w:r w:rsidRPr="006B5D27">
          <w:rPr>
            <w:rFonts w:ascii="Times New Roman" w:hAnsi="Times New Roman"/>
            <w:sz w:val="24"/>
            <w:szCs w:val="24"/>
          </w:rPr>
          <w:t>ниже</w:t>
        </w:r>
        <w:r w:rsidRPr="006B5D27">
          <w:rPr>
            <w:rFonts w:ascii="Times New Roman" w:hAnsi="Times New Roman"/>
            <w:sz w:val="24"/>
            <w:szCs w:val="24"/>
            <w:lang w:val="en-US"/>
            <w:rPrChange w:id="549" w:author="Белёнов Алексей" w:date="2026-09-02T13:37:00Z">
              <w:rPr>
                <w:rFonts w:ascii="Times New Roman" w:hAnsi="Times New Roman"/>
                <w:sz w:val="24"/>
                <w:szCs w:val="24"/>
              </w:rPr>
            </w:rPrChange>
          </w:rPr>
          <w:t xml:space="preserve"> 9.0;</w:t>
        </w:r>
      </w:ins>
    </w:p>
    <w:p w14:paraId="47744BE1" w14:textId="77777777" w:rsidR="00C6487E" w:rsidRPr="006B5D27" w:rsidRDefault="00C6487E">
      <w:pPr>
        <w:pStyle w:val="a3"/>
        <w:numPr>
          <w:ilvl w:val="1"/>
          <w:numId w:val="24"/>
        </w:numPr>
        <w:tabs>
          <w:tab w:val="left" w:pos="1418"/>
        </w:tabs>
        <w:spacing w:after="0" w:line="240" w:lineRule="auto"/>
        <w:ind w:left="1701" w:hanging="283"/>
        <w:jc w:val="both"/>
        <w:rPr>
          <w:ins w:id="550" w:author="Белёнов Алексей" w:date="2026-09-02T12:45:00Z"/>
          <w:rFonts w:ascii="Times New Roman" w:hAnsi="Times New Roman"/>
          <w:sz w:val="24"/>
          <w:szCs w:val="24"/>
        </w:rPr>
        <w:pPrChange w:id="551" w:author="Белёнов Алексей" w:date="2026-09-02T12:45:00Z">
          <w:pPr>
            <w:pStyle w:val="a3"/>
            <w:tabs>
              <w:tab w:val="left" w:pos="1418"/>
            </w:tabs>
            <w:spacing w:after="0" w:line="240" w:lineRule="auto"/>
            <w:ind w:left="709"/>
            <w:jc w:val="both"/>
          </w:pPr>
        </w:pPrChange>
      </w:pPr>
      <w:ins w:id="552" w:author="Белёнов Алексей" w:date="2026-09-02T12:45:00Z">
        <w:r w:rsidRPr="006B5D27">
          <w:rPr>
            <w:rFonts w:ascii="Times New Roman" w:hAnsi="Times New Roman"/>
            <w:sz w:val="24"/>
            <w:szCs w:val="24"/>
          </w:rPr>
          <w:t>количество CUDA-ядер — не менее 14 592;</w:t>
        </w:r>
      </w:ins>
    </w:p>
    <w:p w14:paraId="5149D807" w14:textId="77777777" w:rsidR="00C6487E" w:rsidRPr="006B5D27" w:rsidRDefault="00C6487E">
      <w:pPr>
        <w:pStyle w:val="a3"/>
        <w:numPr>
          <w:ilvl w:val="1"/>
          <w:numId w:val="24"/>
        </w:numPr>
        <w:tabs>
          <w:tab w:val="left" w:pos="1418"/>
        </w:tabs>
        <w:spacing w:after="0" w:line="240" w:lineRule="auto"/>
        <w:ind w:left="1701" w:hanging="283"/>
        <w:jc w:val="both"/>
        <w:rPr>
          <w:ins w:id="553" w:author="Белёнов Алексей" w:date="2026-09-02T12:45:00Z"/>
          <w:rFonts w:ascii="Times New Roman" w:hAnsi="Times New Roman"/>
          <w:sz w:val="24"/>
          <w:szCs w:val="24"/>
          <w:lang w:val="en-US"/>
          <w:rPrChange w:id="554" w:author="Белёнов Алексей" w:date="2026-09-02T13:37:00Z">
            <w:rPr>
              <w:ins w:id="555" w:author="Белёнов Алексей" w:date="2026-09-02T12:45:00Z"/>
              <w:rFonts w:ascii="Times New Roman" w:hAnsi="Times New Roman"/>
              <w:sz w:val="24"/>
              <w:szCs w:val="24"/>
            </w:rPr>
          </w:rPrChange>
        </w:rPr>
        <w:pPrChange w:id="556" w:author="Белёнов Алексей" w:date="2026-09-02T12:45:00Z">
          <w:pPr>
            <w:pStyle w:val="a3"/>
            <w:tabs>
              <w:tab w:val="left" w:pos="1418"/>
            </w:tabs>
            <w:spacing w:after="0" w:line="240" w:lineRule="auto"/>
            <w:ind w:left="709"/>
            <w:jc w:val="both"/>
          </w:pPr>
        </w:pPrChange>
      </w:pPr>
      <w:ins w:id="557" w:author="Белёнов Алексей" w:date="2026-09-02T12:45:00Z">
        <w:r w:rsidRPr="006B5D27">
          <w:rPr>
            <w:rFonts w:ascii="Times New Roman" w:hAnsi="Times New Roman"/>
            <w:sz w:val="24"/>
            <w:szCs w:val="24"/>
          </w:rPr>
          <w:t>количество</w:t>
        </w:r>
        <w:r w:rsidRPr="006B5D27">
          <w:rPr>
            <w:rFonts w:ascii="Times New Roman" w:hAnsi="Times New Roman"/>
            <w:sz w:val="24"/>
            <w:szCs w:val="24"/>
            <w:lang w:val="en-US"/>
            <w:rPrChange w:id="558" w:author="Белёнов Алексей" w:date="2026-09-02T13:37:00Z">
              <w:rPr>
                <w:rFonts w:ascii="Times New Roman" w:hAnsi="Times New Roman"/>
                <w:sz w:val="24"/>
                <w:szCs w:val="24"/>
              </w:rPr>
            </w:rPrChange>
          </w:rPr>
          <w:t xml:space="preserve"> Streaming Multiprocessors — </w:t>
        </w:r>
        <w:r w:rsidRPr="006B5D27">
          <w:rPr>
            <w:rFonts w:ascii="Times New Roman" w:hAnsi="Times New Roman"/>
            <w:sz w:val="24"/>
            <w:szCs w:val="24"/>
          </w:rPr>
          <w:t>не</w:t>
        </w:r>
        <w:r w:rsidRPr="006B5D27">
          <w:rPr>
            <w:rFonts w:ascii="Times New Roman" w:hAnsi="Times New Roman"/>
            <w:sz w:val="24"/>
            <w:szCs w:val="24"/>
            <w:lang w:val="en-US"/>
            <w:rPrChange w:id="559" w:author="Белёнов Алексей" w:date="2026-09-02T13:37:00Z">
              <w:rPr>
                <w:rFonts w:ascii="Times New Roman" w:hAnsi="Times New Roman"/>
                <w:sz w:val="24"/>
                <w:szCs w:val="24"/>
              </w:rPr>
            </w:rPrChange>
          </w:rPr>
          <w:t xml:space="preserve"> </w:t>
        </w:r>
        <w:r w:rsidRPr="006B5D27">
          <w:rPr>
            <w:rFonts w:ascii="Times New Roman" w:hAnsi="Times New Roman"/>
            <w:sz w:val="24"/>
            <w:szCs w:val="24"/>
          </w:rPr>
          <w:t>менее</w:t>
        </w:r>
        <w:r w:rsidRPr="006B5D27">
          <w:rPr>
            <w:rFonts w:ascii="Times New Roman" w:hAnsi="Times New Roman"/>
            <w:sz w:val="24"/>
            <w:szCs w:val="24"/>
            <w:lang w:val="en-US"/>
            <w:rPrChange w:id="560" w:author="Белёнов Алексей" w:date="2026-09-02T13:37:00Z">
              <w:rPr>
                <w:rFonts w:ascii="Times New Roman" w:hAnsi="Times New Roman"/>
                <w:sz w:val="24"/>
                <w:szCs w:val="24"/>
              </w:rPr>
            </w:rPrChange>
          </w:rPr>
          <w:t xml:space="preserve"> 114;</w:t>
        </w:r>
      </w:ins>
    </w:p>
    <w:p w14:paraId="01E0A332" w14:textId="77777777" w:rsidR="00C6487E" w:rsidRPr="006B5D27" w:rsidRDefault="00C6487E">
      <w:pPr>
        <w:pStyle w:val="a3"/>
        <w:numPr>
          <w:ilvl w:val="1"/>
          <w:numId w:val="24"/>
        </w:numPr>
        <w:tabs>
          <w:tab w:val="left" w:pos="1418"/>
        </w:tabs>
        <w:spacing w:after="0" w:line="240" w:lineRule="auto"/>
        <w:ind w:left="1701" w:hanging="283"/>
        <w:jc w:val="both"/>
        <w:rPr>
          <w:ins w:id="561" w:author="Белёнов Алексей" w:date="2026-09-02T12:45:00Z"/>
          <w:rFonts w:ascii="Times New Roman" w:hAnsi="Times New Roman"/>
          <w:sz w:val="24"/>
          <w:szCs w:val="24"/>
        </w:rPr>
        <w:pPrChange w:id="562" w:author="Белёнов Алексей" w:date="2026-09-02T12:45:00Z">
          <w:pPr>
            <w:pStyle w:val="a3"/>
            <w:tabs>
              <w:tab w:val="left" w:pos="1418"/>
            </w:tabs>
            <w:spacing w:after="0" w:line="240" w:lineRule="auto"/>
            <w:ind w:left="709"/>
            <w:jc w:val="both"/>
          </w:pPr>
        </w:pPrChange>
      </w:pPr>
      <w:ins w:id="563" w:author="Белёнов Алексей" w:date="2026-09-02T12:45:00Z">
        <w:r w:rsidRPr="006B5D27">
          <w:rPr>
            <w:rFonts w:ascii="Times New Roman" w:hAnsi="Times New Roman"/>
            <w:sz w:val="24"/>
            <w:szCs w:val="24"/>
          </w:rPr>
          <w:t xml:space="preserve">количество </w:t>
        </w:r>
        <w:proofErr w:type="spellStart"/>
        <w:r w:rsidRPr="006B5D27">
          <w:rPr>
            <w:rFonts w:ascii="Times New Roman" w:hAnsi="Times New Roman"/>
            <w:sz w:val="24"/>
            <w:szCs w:val="24"/>
          </w:rPr>
          <w:t>Tensor</w:t>
        </w:r>
        <w:proofErr w:type="spellEnd"/>
        <w:r w:rsidRPr="006B5D27">
          <w:rPr>
            <w:rFonts w:ascii="Times New Roman" w:hAnsi="Times New Roman"/>
            <w:sz w:val="24"/>
            <w:szCs w:val="24"/>
          </w:rPr>
          <w:t xml:space="preserve"> </w:t>
        </w:r>
        <w:proofErr w:type="spellStart"/>
        <w:r w:rsidRPr="006B5D27">
          <w:rPr>
            <w:rFonts w:ascii="Times New Roman" w:hAnsi="Times New Roman"/>
            <w:sz w:val="24"/>
            <w:szCs w:val="24"/>
          </w:rPr>
          <w:t>Cores</w:t>
        </w:r>
        <w:proofErr w:type="spellEnd"/>
        <w:r w:rsidRPr="006B5D27">
          <w:rPr>
            <w:rFonts w:ascii="Times New Roman" w:hAnsi="Times New Roman"/>
            <w:sz w:val="24"/>
            <w:szCs w:val="24"/>
          </w:rPr>
          <w:t xml:space="preserve"> — не менее 456;</w:t>
        </w:r>
      </w:ins>
    </w:p>
    <w:p w14:paraId="5F920C16" w14:textId="77777777" w:rsidR="00C6487E" w:rsidRPr="006B5D27" w:rsidRDefault="00C6487E">
      <w:pPr>
        <w:pStyle w:val="a3"/>
        <w:numPr>
          <w:ilvl w:val="1"/>
          <w:numId w:val="24"/>
        </w:numPr>
        <w:tabs>
          <w:tab w:val="left" w:pos="1418"/>
        </w:tabs>
        <w:spacing w:after="0" w:line="240" w:lineRule="auto"/>
        <w:ind w:left="1701" w:hanging="283"/>
        <w:jc w:val="both"/>
        <w:rPr>
          <w:ins w:id="564" w:author="Белёнов Алексей" w:date="2026-09-02T12:45:00Z"/>
          <w:rFonts w:ascii="Times New Roman" w:hAnsi="Times New Roman"/>
          <w:sz w:val="24"/>
          <w:szCs w:val="24"/>
        </w:rPr>
        <w:pPrChange w:id="565" w:author="Белёнов Алексей" w:date="2026-09-02T12:45:00Z">
          <w:pPr>
            <w:pStyle w:val="a3"/>
            <w:tabs>
              <w:tab w:val="left" w:pos="1418"/>
            </w:tabs>
            <w:spacing w:after="0" w:line="240" w:lineRule="auto"/>
            <w:ind w:left="709"/>
            <w:jc w:val="both"/>
          </w:pPr>
        </w:pPrChange>
      </w:pPr>
      <w:ins w:id="566" w:author="Белёнов Алексей" w:date="2026-09-02T12:45:00Z">
        <w:r w:rsidRPr="006B5D27">
          <w:rPr>
            <w:rFonts w:ascii="Times New Roman" w:hAnsi="Times New Roman"/>
            <w:sz w:val="24"/>
            <w:szCs w:val="24"/>
          </w:rPr>
          <w:t>пропускная способность видеопамяти — не менее 2 000 ГБ/с;</w:t>
        </w:r>
      </w:ins>
    </w:p>
    <w:p w14:paraId="29A1B0ED" w14:textId="77777777" w:rsidR="00C6487E" w:rsidRPr="006B5D27" w:rsidRDefault="00C6487E">
      <w:pPr>
        <w:pStyle w:val="a3"/>
        <w:numPr>
          <w:ilvl w:val="1"/>
          <w:numId w:val="24"/>
        </w:numPr>
        <w:tabs>
          <w:tab w:val="left" w:pos="1418"/>
        </w:tabs>
        <w:spacing w:after="0" w:line="240" w:lineRule="auto"/>
        <w:ind w:left="1701" w:hanging="283"/>
        <w:jc w:val="both"/>
        <w:rPr>
          <w:ins w:id="567" w:author="Белёнов Алексей" w:date="2026-09-02T12:45:00Z"/>
          <w:rFonts w:ascii="Times New Roman" w:hAnsi="Times New Roman"/>
          <w:sz w:val="24"/>
          <w:szCs w:val="24"/>
        </w:rPr>
        <w:pPrChange w:id="568" w:author="Белёнов Алексей" w:date="2026-09-02T12:45:00Z">
          <w:pPr>
            <w:pStyle w:val="a3"/>
            <w:tabs>
              <w:tab w:val="left" w:pos="1418"/>
            </w:tabs>
            <w:spacing w:after="0" w:line="240" w:lineRule="auto"/>
            <w:ind w:left="709"/>
            <w:jc w:val="both"/>
          </w:pPr>
        </w:pPrChange>
      </w:pPr>
      <w:ins w:id="569" w:author="Белёнов Алексей" w:date="2026-09-02T12:45:00Z">
        <w:r w:rsidRPr="006B5D27">
          <w:rPr>
            <w:rFonts w:ascii="Times New Roman" w:hAnsi="Times New Roman"/>
            <w:sz w:val="24"/>
            <w:szCs w:val="24"/>
          </w:rPr>
          <w:t>аппаратная поддержка FP16 и BF16;</w:t>
        </w:r>
      </w:ins>
    </w:p>
    <w:p w14:paraId="0776D8BF" w14:textId="77777777" w:rsidR="00C6487E" w:rsidRPr="006B5D27" w:rsidRDefault="00C6487E">
      <w:pPr>
        <w:pStyle w:val="a3"/>
        <w:numPr>
          <w:ilvl w:val="1"/>
          <w:numId w:val="24"/>
        </w:numPr>
        <w:tabs>
          <w:tab w:val="left" w:pos="1418"/>
        </w:tabs>
        <w:spacing w:after="0" w:line="240" w:lineRule="auto"/>
        <w:ind w:left="1701" w:hanging="283"/>
        <w:jc w:val="both"/>
        <w:rPr>
          <w:ins w:id="570" w:author="Белёнов Алексей" w:date="2026-09-02T12:45:00Z"/>
          <w:rFonts w:ascii="Times New Roman" w:hAnsi="Times New Roman"/>
          <w:sz w:val="24"/>
          <w:szCs w:val="24"/>
        </w:rPr>
        <w:pPrChange w:id="571" w:author="Белёнов Алексей" w:date="2026-09-02T12:45:00Z">
          <w:pPr>
            <w:pStyle w:val="a3"/>
            <w:tabs>
              <w:tab w:val="left" w:pos="1418"/>
            </w:tabs>
            <w:spacing w:after="0" w:line="240" w:lineRule="auto"/>
            <w:ind w:left="709"/>
            <w:jc w:val="both"/>
          </w:pPr>
        </w:pPrChange>
      </w:pPr>
      <w:ins w:id="572" w:author="Белёнов Алексей" w:date="2026-09-02T12:45:00Z">
        <w:r w:rsidRPr="006B5D27">
          <w:rPr>
            <w:rFonts w:ascii="Times New Roman" w:hAnsi="Times New Roman"/>
            <w:sz w:val="24"/>
            <w:szCs w:val="24"/>
          </w:rPr>
          <w:t>аппаратная поддержка FP8;</w:t>
        </w:r>
      </w:ins>
    </w:p>
    <w:p w14:paraId="5C1EBDB9" w14:textId="77777777" w:rsidR="00C6487E" w:rsidRPr="006B5D27" w:rsidRDefault="00C6487E">
      <w:pPr>
        <w:pStyle w:val="a3"/>
        <w:numPr>
          <w:ilvl w:val="1"/>
          <w:numId w:val="24"/>
        </w:numPr>
        <w:tabs>
          <w:tab w:val="left" w:pos="1418"/>
        </w:tabs>
        <w:spacing w:after="0" w:line="240" w:lineRule="auto"/>
        <w:ind w:left="1701" w:hanging="283"/>
        <w:jc w:val="both"/>
        <w:rPr>
          <w:ins w:id="573" w:author="Белёнов Алексей" w:date="2026-09-02T12:45:00Z"/>
          <w:rFonts w:ascii="Times New Roman" w:hAnsi="Times New Roman"/>
          <w:sz w:val="24"/>
          <w:szCs w:val="24"/>
        </w:rPr>
        <w:pPrChange w:id="574" w:author="Белёнов Алексей" w:date="2026-09-02T12:45:00Z">
          <w:pPr>
            <w:pStyle w:val="a3"/>
            <w:tabs>
              <w:tab w:val="left" w:pos="1418"/>
            </w:tabs>
            <w:spacing w:after="0" w:line="240" w:lineRule="auto"/>
            <w:ind w:left="709"/>
            <w:jc w:val="both"/>
          </w:pPr>
        </w:pPrChange>
      </w:pPr>
      <w:ins w:id="575" w:author="Белёнов Алексей" w:date="2026-09-02T12:45:00Z">
        <w:r w:rsidRPr="006B5D27">
          <w:rPr>
            <w:rFonts w:ascii="Times New Roman" w:hAnsi="Times New Roman"/>
            <w:sz w:val="24"/>
            <w:szCs w:val="24"/>
          </w:rPr>
          <w:t>аппаратная поддержка INT8;</w:t>
        </w:r>
      </w:ins>
    </w:p>
    <w:p w14:paraId="0BB03757" w14:textId="77777777" w:rsidR="00C6487E" w:rsidRPr="006B5D27" w:rsidRDefault="00C6487E">
      <w:pPr>
        <w:pStyle w:val="a3"/>
        <w:numPr>
          <w:ilvl w:val="1"/>
          <w:numId w:val="24"/>
        </w:numPr>
        <w:tabs>
          <w:tab w:val="left" w:pos="1418"/>
        </w:tabs>
        <w:spacing w:after="0" w:line="240" w:lineRule="auto"/>
        <w:ind w:left="1701" w:hanging="283"/>
        <w:jc w:val="both"/>
        <w:rPr>
          <w:ins w:id="576" w:author="Белёнов Алексей" w:date="2026-09-02T12:45:00Z"/>
          <w:rFonts w:ascii="Times New Roman" w:hAnsi="Times New Roman"/>
          <w:sz w:val="24"/>
          <w:szCs w:val="24"/>
        </w:rPr>
        <w:pPrChange w:id="577" w:author="Белёнов Алексей" w:date="2026-09-02T12:45:00Z">
          <w:pPr>
            <w:pStyle w:val="a3"/>
            <w:tabs>
              <w:tab w:val="left" w:pos="1418"/>
            </w:tabs>
            <w:spacing w:after="0" w:line="240" w:lineRule="auto"/>
            <w:ind w:left="709"/>
            <w:jc w:val="both"/>
          </w:pPr>
        </w:pPrChange>
      </w:pPr>
      <w:ins w:id="578" w:author="Белёнов Алексей" w:date="2026-09-02T12:45:00Z">
        <w:r w:rsidRPr="006B5D27">
          <w:rPr>
            <w:rFonts w:ascii="Times New Roman" w:hAnsi="Times New Roman"/>
            <w:sz w:val="24"/>
            <w:szCs w:val="24"/>
          </w:rPr>
          <w:t xml:space="preserve">производительность </w:t>
        </w:r>
        <w:proofErr w:type="spellStart"/>
        <w:r w:rsidRPr="006B5D27">
          <w:rPr>
            <w:rFonts w:ascii="Times New Roman" w:hAnsi="Times New Roman"/>
            <w:sz w:val="24"/>
            <w:szCs w:val="24"/>
          </w:rPr>
          <w:t>Tensor</w:t>
        </w:r>
        <w:proofErr w:type="spellEnd"/>
        <w:r w:rsidRPr="006B5D27">
          <w:rPr>
            <w:rFonts w:ascii="Times New Roman" w:hAnsi="Times New Roman"/>
            <w:sz w:val="24"/>
            <w:szCs w:val="24"/>
          </w:rPr>
          <w:t xml:space="preserve"> Core FP16/BF16 (без разреженности) — не менее 750 TFLOPS;</w:t>
        </w:r>
      </w:ins>
    </w:p>
    <w:p w14:paraId="6FFD39BA" w14:textId="13BB9752" w:rsidR="00C6487E" w:rsidRPr="006B5D27" w:rsidRDefault="00C6487E">
      <w:pPr>
        <w:pStyle w:val="a3"/>
        <w:numPr>
          <w:ilvl w:val="1"/>
          <w:numId w:val="24"/>
        </w:numPr>
        <w:tabs>
          <w:tab w:val="left" w:pos="1418"/>
        </w:tabs>
        <w:spacing w:after="0" w:line="240" w:lineRule="auto"/>
        <w:ind w:left="1701" w:hanging="283"/>
        <w:jc w:val="both"/>
        <w:rPr>
          <w:rFonts w:ascii="Times New Roman" w:hAnsi="Times New Roman"/>
          <w:sz w:val="24"/>
          <w:szCs w:val="24"/>
        </w:rPr>
        <w:pPrChange w:id="579" w:author="Белёнов Алексей" w:date="2026-09-02T12:45:00Z">
          <w:pPr>
            <w:pStyle w:val="a3"/>
            <w:numPr>
              <w:numId w:val="19"/>
            </w:numPr>
            <w:tabs>
              <w:tab w:val="left" w:pos="1418"/>
            </w:tabs>
            <w:spacing w:after="0" w:line="240" w:lineRule="auto"/>
            <w:ind w:left="1429" w:hanging="360"/>
            <w:jc w:val="both"/>
          </w:pPr>
        </w:pPrChange>
      </w:pPr>
      <w:ins w:id="580" w:author="Белёнов Алексей" w:date="2026-09-02T12:45:00Z">
        <w:r w:rsidRPr="006B5D27">
          <w:rPr>
            <w:rFonts w:ascii="Times New Roman" w:hAnsi="Times New Roman"/>
            <w:sz w:val="24"/>
            <w:szCs w:val="24"/>
          </w:rPr>
          <w:t xml:space="preserve">производительность </w:t>
        </w:r>
        <w:proofErr w:type="spellStart"/>
        <w:r w:rsidRPr="006B5D27">
          <w:rPr>
            <w:rFonts w:ascii="Times New Roman" w:hAnsi="Times New Roman"/>
            <w:sz w:val="24"/>
            <w:szCs w:val="24"/>
          </w:rPr>
          <w:t>Tensor</w:t>
        </w:r>
        <w:proofErr w:type="spellEnd"/>
        <w:r w:rsidRPr="006B5D27">
          <w:rPr>
            <w:rFonts w:ascii="Times New Roman" w:hAnsi="Times New Roman"/>
            <w:sz w:val="24"/>
            <w:szCs w:val="24"/>
          </w:rPr>
          <w:t xml:space="preserve"> Core FP8 (без разреженности) — не менее 1 500 TFLOPS;</w:t>
        </w:r>
      </w:ins>
    </w:p>
    <w:p w14:paraId="6F52D8EA" w14:textId="42C944D1" w:rsidR="00D04084" w:rsidRPr="006B5D27" w:rsidDel="00C6487E" w:rsidRDefault="00D04084">
      <w:pPr>
        <w:pStyle w:val="a3"/>
        <w:numPr>
          <w:ilvl w:val="0"/>
          <w:numId w:val="1"/>
        </w:numPr>
        <w:tabs>
          <w:tab w:val="left" w:pos="1418"/>
        </w:tabs>
        <w:spacing w:after="0" w:line="240" w:lineRule="auto"/>
        <w:ind w:left="0" w:firstLine="709"/>
        <w:jc w:val="both"/>
        <w:rPr>
          <w:moveFrom w:id="581" w:author="Белёнов Алексей" w:date="2026-09-02T12:44:00Z"/>
          <w:rFonts w:ascii="Times New Roman" w:hAnsi="Times New Roman"/>
          <w:sz w:val="24"/>
          <w:szCs w:val="24"/>
        </w:rPr>
        <w:pPrChange w:id="582" w:author="Белёнов Алексей" w:date="2026-09-02T12:43:00Z">
          <w:pPr>
            <w:pStyle w:val="a3"/>
            <w:numPr>
              <w:numId w:val="19"/>
            </w:numPr>
            <w:tabs>
              <w:tab w:val="left" w:pos="1418"/>
            </w:tabs>
            <w:spacing w:after="0" w:line="240" w:lineRule="auto"/>
            <w:ind w:left="1429" w:hanging="360"/>
            <w:jc w:val="both"/>
          </w:pPr>
        </w:pPrChange>
      </w:pPr>
      <w:moveFromRangeStart w:id="583" w:author="Белёнов Алексей" w:date="2026-09-02T12:44:00Z" w:name="move239245477"/>
      <w:moveFrom w:id="584" w:author="Белёнов Алексей" w:date="2026-09-02T12:44:00Z">
        <w:r w:rsidRPr="006B5D27" w:rsidDel="00C6487E">
          <w:rPr>
            <w:rFonts w:ascii="Times New Roman" w:hAnsi="Times New Roman"/>
            <w:sz w:val="24"/>
            <w:szCs w:val="24"/>
          </w:rPr>
          <w:t xml:space="preserve">Оперативная память (RAM): </w:t>
        </w:r>
        <w:ins w:id="585" w:author="Андреев Антон Вячеславович" w:date="2026-08-28T13:36:00Z">
          <w:r w:rsidR="0042376C" w:rsidRPr="006B5D27" w:rsidDel="00C6487E">
            <w:rPr>
              <w:rFonts w:ascii="Times New Roman" w:hAnsi="Times New Roman"/>
              <w:sz w:val="24"/>
              <w:szCs w:val="24"/>
            </w:rPr>
            <w:t xml:space="preserve">не менее </w:t>
          </w:r>
        </w:ins>
        <w:r w:rsidRPr="006B5D27" w:rsidDel="00C6487E">
          <w:rPr>
            <w:rFonts w:ascii="Times New Roman" w:hAnsi="Times New Roman"/>
            <w:sz w:val="24"/>
            <w:szCs w:val="24"/>
          </w:rPr>
          <w:t>512 ГБ;</w:t>
        </w:r>
      </w:moveFrom>
    </w:p>
    <w:p w14:paraId="585868FD" w14:textId="3B555C6B" w:rsidR="00D04084" w:rsidRPr="006B5D27" w:rsidDel="00C6487E" w:rsidRDefault="00D04084">
      <w:pPr>
        <w:pStyle w:val="a3"/>
        <w:numPr>
          <w:ilvl w:val="0"/>
          <w:numId w:val="1"/>
        </w:numPr>
        <w:tabs>
          <w:tab w:val="left" w:pos="1418"/>
        </w:tabs>
        <w:spacing w:after="0" w:line="240" w:lineRule="auto"/>
        <w:ind w:left="0" w:firstLine="709"/>
        <w:jc w:val="both"/>
        <w:rPr>
          <w:moveFrom w:id="586" w:author="Белёнов Алексей" w:date="2026-09-02T12:44:00Z"/>
          <w:rFonts w:ascii="Times New Roman" w:hAnsi="Times New Roman"/>
          <w:sz w:val="24"/>
          <w:szCs w:val="24"/>
        </w:rPr>
        <w:pPrChange w:id="587" w:author="Белёнов Алексей" w:date="2026-09-02T12:43:00Z">
          <w:pPr>
            <w:pStyle w:val="a3"/>
            <w:numPr>
              <w:numId w:val="19"/>
            </w:numPr>
            <w:tabs>
              <w:tab w:val="left" w:pos="1418"/>
            </w:tabs>
            <w:spacing w:after="0" w:line="240" w:lineRule="auto"/>
            <w:ind w:left="1429" w:hanging="360"/>
            <w:jc w:val="both"/>
          </w:pPr>
        </w:pPrChange>
      </w:pPr>
      <w:moveFrom w:id="588" w:author="Белёнов Алексей" w:date="2026-09-02T12:44:00Z">
        <w:r w:rsidRPr="006B5D27" w:rsidDel="00C6487E">
          <w:rPr>
            <w:rFonts w:ascii="Times New Roman" w:hAnsi="Times New Roman"/>
            <w:sz w:val="24"/>
            <w:szCs w:val="24"/>
          </w:rPr>
          <w:t xml:space="preserve">Дисковое пространство: </w:t>
        </w:r>
        <w:ins w:id="589" w:author="Андреев Антон Вячеславович" w:date="2026-08-28T13:36:00Z">
          <w:r w:rsidR="0042376C" w:rsidRPr="006B5D27" w:rsidDel="00C6487E">
            <w:rPr>
              <w:rFonts w:ascii="Times New Roman" w:hAnsi="Times New Roman"/>
              <w:sz w:val="24"/>
              <w:szCs w:val="24"/>
            </w:rPr>
            <w:t xml:space="preserve">не менее </w:t>
          </w:r>
        </w:ins>
        <w:r w:rsidRPr="006B5D27" w:rsidDel="00C6487E">
          <w:rPr>
            <w:rFonts w:ascii="Times New Roman" w:hAnsi="Times New Roman"/>
            <w:sz w:val="24"/>
            <w:szCs w:val="24"/>
          </w:rPr>
          <w:t>1000 ГБ (SSD).</w:t>
        </w:r>
      </w:moveFrom>
    </w:p>
    <w:moveFromRangeEnd w:id="583"/>
    <w:p w14:paraId="52C0A5F9" w14:textId="2E4B4928" w:rsidR="00D04084" w:rsidRPr="006B5D27" w:rsidRDefault="00317B05">
      <w:pPr>
        <w:pStyle w:val="a3"/>
        <w:tabs>
          <w:tab w:val="left" w:pos="1418"/>
        </w:tabs>
        <w:spacing w:after="0" w:line="240" w:lineRule="auto"/>
        <w:ind w:left="709"/>
        <w:jc w:val="both"/>
        <w:rPr>
          <w:rFonts w:ascii="Times New Roman" w:hAnsi="Times New Roman"/>
          <w:sz w:val="24"/>
          <w:szCs w:val="24"/>
        </w:rPr>
        <w:pPrChange w:id="590" w:author="Белёнов Алексей" w:date="2026-09-02T12:43:00Z">
          <w:pPr>
            <w:pStyle w:val="a3"/>
            <w:numPr>
              <w:numId w:val="1"/>
            </w:numPr>
            <w:tabs>
              <w:tab w:val="left" w:pos="1418"/>
            </w:tabs>
            <w:spacing w:after="0" w:line="240" w:lineRule="auto"/>
            <w:ind w:left="0" w:firstLine="709"/>
            <w:jc w:val="both"/>
          </w:pPr>
        </w:pPrChange>
      </w:pPr>
      <w:ins w:id="591" w:author="Белёнов Алексей" w:date="2026-09-02T12:43:00Z">
        <w:r w:rsidRPr="006B5D27">
          <w:rPr>
            <w:rFonts w:ascii="Times New Roman" w:hAnsi="Times New Roman"/>
            <w:sz w:val="24"/>
            <w:szCs w:val="24"/>
          </w:rPr>
          <w:t xml:space="preserve">2. </w:t>
        </w:r>
        <w:r w:rsidRPr="006B5D27">
          <w:rPr>
            <w:rFonts w:ascii="Times New Roman" w:hAnsi="Times New Roman"/>
            <w:sz w:val="24"/>
            <w:szCs w:val="24"/>
          </w:rPr>
          <w:tab/>
        </w:r>
      </w:ins>
      <w:r w:rsidR="00D04084" w:rsidRPr="006B5D27">
        <w:rPr>
          <w:rFonts w:ascii="Times New Roman" w:hAnsi="Times New Roman"/>
          <w:sz w:val="24"/>
          <w:szCs w:val="24"/>
        </w:rPr>
        <w:t>Конфигурация «Тип 2» (максимальный объем контекста до 8 192 токенов, скорость обработки не менее 1 запроса в минуту):</w:t>
      </w:r>
    </w:p>
    <w:p w14:paraId="43AC2928" w14:textId="4A1FB02C" w:rsidR="00D04084" w:rsidRPr="006B5D27" w:rsidRDefault="00D04084">
      <w:pPr>
        <w:pStyle w:val="a3"/>
        <w:numPr>
          <w:ilvl w:val="0"/>
          <w:numId w:val="1"/>
        </w:numPr>
        <w:tabs>
          <w:tab w:val="left" w:pos="1418"/>
        </w:tabs>
        <w:spacing w:after="0" w:line="240" w:lineRule="auto"/>
        <w:ind w:left="0" w:firstLine="709"/>
        <w:jc w:val="both"/>
        <w:rPr>
          <w:rFonts w:ascii="Times New Roman" w:hAnsi="Times New Roman"/>
          <w:sz w:val="24"/>
          <w:szCs w:val="24"/>
        </w:rPr>
        <w:pPrChange w:id="592" w:author="Белёнов Алексей" w:date="2026-09-02T12:46:00Z">
          <w:pPr>
            <w:pStyle w:val="a3"/>
            <w:numPr>
              <w:numId w:val="19"/>
            </w:numPr>
            <w:tabs>
              <w:tab w:val="left" w:pos="1418"/>
            </w:tabs>
            <w:spacing w:after="0" w:line="240" w:lineRule="auto"/>
            <w:ind w:left="1429" w:hanging="360"/>
            <w:jc w:val="both"/>
          </w:pPr>
        </w:pPrChange>
      </w:pPr>
      <w:r w:rsidRPr="006B5D27">
        <w:rPr>
          <w:rFonts w:ascii="Times New Roman" w:hAnsi="Times New Roman"/>
          <w:sz w:val="24"/>
          <w:szCs w:val="24"/>
        </w:rPr>
        <w:t xml:space="preserve">Количество серверов: </w:t>
      </w:r>
      <w:ins w:id="593" w:author="Андреев Антон Вячеславович" w:date="2026-08-28T13:36:00Z">
        <w:r w:rsidR="0042376C" w:rsidRPr="006B5D27">
          <w:rPr>
            <w:rFonts w:ascii="Times New Roman" w:hAnsi="Times New Roman"/>
            <w:sz w:val="24"/>
            <w:szCs w:val="24"/>
          </w:rPr>
          <w:t xml:space="preserve">не менее </w:t>
        </w:r>
      </w:ins>
      <w:r w:rsidRPr="006B5D27">
        <w:rPr>
          <w:rFonts w:ascii="Times New Roman" w:hAnsi="Times New Roman"/>
          <w:sz w:val="24"/>
          <w:szCs w:val="24"/>
        </w:rPr>
        <w:t>1 шт.;</w:t>
      </w:r>
    </w:p>
    <w:p w14:paraId="3EB3CC5B" w14:textId="09B673E6" w:rsidR="00D04084" w:rsidRPr="006B5D27" w:rsidRDefault="00D04084" w:rsidP="00C6487E">
      <w:pPr>
        <w:pStyle w:val="a3"/>
        <w:numPr>
          <w:ilvl w:val="0"/>
          <w:numId w:val="1"/>
        </w:numPr>
        <w:tabs>
          <w:tab w:val="left" w:pos="1418"/>
        </w:tabs>
        <w:spacing w:after="0" w:line="240" w:lineRule="auto"/>
        <w:ind w:left="0" w:firstLine="709"/>
        <w:jc w:val="both"/>
        <w:rPr>
          <w:ins w:id="594" w:author="Белёнов Алексей" w:date="2026-09-02T12:46:00Z"/>
          <w:rFonts w:ascii="Times New Roman" w:hAnsi="Times New Roman"/>
          <w:sz w:val="24"/>
          <w:szCs w:val="24"/>
        </w:rPr>
      </w:pPr>
      <w:r w:rsidRPr="006B5D27">
        <w:rPr>
          <w:rFonts w:ascii="Times New Roman" w:hAnsi="Times New Roman"/>
          <w:sz w:val="24"/>
          <w:szCs w:val="24"/>
        </w:rPr>
        <w:t xml:space="preserve">Процессор (CPU): </w:t>
      </w:r>
      <w:ins w:id="595" w:author="Андреев Антон Вячеславович" w:date="2026-08-28T13:36:00Z">
        <w:r w:rsidR="0042376C" w:rsidRPr="006B5D27">
          <w:rPr>
            <w:rFonts w:ascii="Times New Roman" w:hAnsi="Times New Roman"/>
            <w:sz w:val="24"/>
            <w:szCs w:val="24"/>
          </w:rPr>
          <w:t xml:space="preserve">не менее </w:t>
        </w:r>
      </w:ins>
      <w:r w:rsidRPr="006B5D27">
        <w:rPr>
          <w:rFonts w:ascii="Times New Roman" w:hAnsi="Times New Roman"/>
          <w:sz w:val="24"/>
          <w:szCs w:val="24"/>
        </w:rPr>
        <w:t>48 ядер архитектуры x86;</w:t>
      </w:r>
    </w:p>
    <w:p w14:paraId="19FF427F" w14:textId="77777777" w:rsidR="00C6487E" w:rsidRPr="006B5D27" w:rsidRDefault="00C6487E" w:rsidP="00C6487E">
      <w:pPr>
        <w:pStyle w:val="a3"/>
        <w:numPr>
          <w:ilvl w:val="0"/>
          <w:numId w:val="1"/>
        </w:numPr>
        <w:tabs>
          <w:tab w:val="left" w:pos="1418"/>
        </w:tabs>
        <w:spacing w:after="0" w:line="240" w:lineRule="auto"/>
        <w:ind w:left="0" w:firstLine="709"/>
        <w:jc w:val="both"/>
        <w:rPr>
          <w:moveTo w:id="596" w:author="Белёнов Алексей" w:date="2026-09-02T12:46:00Z"/>
          <w:rFonts w:ascii="Times New Roman" w:hAnsi="Times New Roman"/>
          <w:sz w:val="24"/>
          <w:szCs w:val="24"/>
        </w:rPr>
      </w:pPr>
      <w:moveToRangeStart w:id="597" w:author="Белёнов Алексей" w:date="2026-09-02T12:46:00Z" w:name="move239245607"/>
      <w:moveTo w:id="598" w:author="Белёнов Алексей" w:date="2026-09-02T12:46:00Z">
        <w:r w:rsidRPr="006B5D27">
          <w:rPr>
            <w:rFonts w:ascii="Times New Roman" w:hAnsi="Times New Roman"/>
            <w:sz w:val="24"/>
            <w:szCs w:val="24"/>
          </w:rPr>
          <w:t>Оперативная память (RAM): не менее 512 ГБ;</w:t>
        </w:r>
      </w:moveTo>
    </w:p>
    <w:p w14:paraId="70A6C9FE" w14:textId="4FF9613D" w:rsidR="00C6487E" w:rsidRPr="006B5D27" w:rsidRDefault="00C6487E" w:rsidP="00C6487E">
      <w:pPr>
        <w:pStyle w:val="a3"/>
        <w:numPr>
          <w:ilvl w:val="0"/>
          <w:numId w:val="1"/>
        </w:numPr>
        <w:tabs>
          <w:tab w:val="left" w:pos="1418"/>
        </w:tabs>
        <w:spacing w:after="0" w:line="240" w:lineRule="auto"/>
        <w:ind w:left="0" w:firstLine="709"/>
        <w:jc w:val="both"/>
        <w:rPr>
          <w:moveTo w:id="599" w:author="Белёнов Алексей" w:date="2026-09-02T12:46:00Z"/>
          <w:rFonts w:ascii="Times New Roman" w:hAnsi="Times New Roman"/>
          <w:sz w:val="24"/>
          <w:szCs w:val="24"/>
        </w:rPr>
      </w:pPr>
      <w:moveTo w:id="600" w:author="Белёнов Алексей" w:date="2026-09-02T12:46:00Z">
        <w:r w:rsidRPr="006B5D27">
          <w:rPr>
            <w:rFonts w:ascii="Times New Roman" w:hAnsi="Times New Roman"/>
            <w:sz w:val="24"/>
            <w:szCs w:val="24"/>
          </w:rPr>
          <w:t>Дисковое пространство: не менее 1000 ГБ (SSD)</w:t>
        </w:r>
      </w:moveTo>
      <w:ins w:id="601" w:author="Белёнов Алексей" w:date="2026-09-02T13:45:00Z">
        <w:r w:rsidR="00750491">
          <w:rPr>
            <w:rFonts w:ascii="Times New Roman" w:hAnsi="Times New Roman"/>
            <w:sz w:val="24"/>
            <w:szCs w:val="24"/>
          </w:rPr>
          <w:t>;</w:t>
        </w:r>
      </w:ins>
      <w:moveTo w:id="602" w:author="Белёнов Алексей" w:date="2026-09-02T12:46:00Z">
        <w:del w:id="603" w:author="Белёнов Алексей" w:date="2026-09-02T13:45:00Z">
          <w:r w:rsidRPr="006B5D27" w:rsidDel="00750491">
            <w:rPr>
              <w:rFonts w:ascii="Times New Roman" w:hAnsi="Times New Roman"/>
              <w:sz w:val="24"/>
              <w:szCs w:val="24"/>
            </w:rPr>
            <w:delText>.</w:delText>
          </w:r>
        </w:del>
      </w:moveTo>
    </w:p>
    <w:moveToRangeEnd w:id="597"/>
    <w:p w14:paraId="3788E67E" w14:textId="499FF688" w:rsidR="00C6487E" w:rsidRPr="006B5D27" w:rsidDel="00C6487E" w:rsidRDefault="00C6487E">
      <w:pPr>
        <w:pStyle w:val="a3"/>
        <w:numPr>
          <w:ilvl w:val="0"/>
          <w:numId w:val="1"/>
        </w:numPr>
        <w:tabs>
          <w:tab w:val="left" w:pos="1418"/>
        </w:tabs>
        <w:spacing w:after="0" w:line="240" w:lineRule="auto"/>
        <w:ind w:left="0" w:firstLine="709"/>
        <w:jc w:val="both"/>
        <w:rPr>
          <w:del w:id="604" w:author="Белёнов Алексей" w:date="2026-09-02T12:46:00Z"/>
          <w:rFonts w:ascii="Times New Roman" w:hAnsi="Times New Roman"/>
          <w:sz w:val="24"/>
          <w:szCs w:val="24"/>
        </w:rPr>
        <w:pPrChange w:id="605" w:author="Белёнов Алексей" w:date="2026-09-02T12:46:00Z">
          <w:pPr>
            <w:pStyle w:val="a3"/>
            <w:numPr>
              <w:numId w:val="19"/>
            </w:numPr>
            <w:tabs>
              <w:tab w:val="left" w:pos="1418"/>
            </w:tabs>
            <w:spacing w:after="0" w:line="240" w:lineRule="auto"/>
            <w:ind w:left="1429" w:hanging="360"/>
            <w:jc w:val="both"/>
          </w:pPr>
        </w:pPrChange>
      </w:pPr>
    </w:p>
    <w:p w14:paraId="1F15319D" w14:textId="77777777" w:rsidR="00C6487E" w:rsidRPr="006B5D27" w:rsidRDefault="00D04084" w:rsidP="00C6487E">
      <w:pPr>
        <w:pStyle w:val="a3"/>
        <w:numPr>
          <w:ilvl w:val="0"/>
          <w:numId w:val="1"/>
        </w:numPr>
        <w:tabs>
          <w:tab w:val="left" w:pos="1418"/>
        </w:tabs>
        <w:spacing w:after="0" w:line="240" w:lineRule="auto"/>
        <w:ind w:left="0" w:firstLine="709"/>
        <w:jc w:val="both"/>
        <w:rPr>
          <w:ins w:id="606" w:author="Белёнов Алексей" w:date="2026-09-02T12:47:00Z"/>
          <w:rFonts w:ascii="Times New Roman" w:hAnsi="Times New Roman"/>
          <w:sz w:val="24"/>
          <w:szCs w:val="24"/>
        </w:rPr>
      </w:pPr>
      <w:del w:id="607" w:author="Белёнов Алексей" w:date="2026-09-02T12:47:00Z">
        <w:r w:rsidRPr="006B5D27" w:rsidDel="00C6487E">
          <w:rPr>
            <w:rFonts w:ascii="Times New Roman" w:hAnsi="Times New Roman"/>
            <w:sz w:val="24"/>
            <w:szCs w:val="24"/>
          </w:rPr>
          <w:delText>Г</w:delText>
        </w:r>
      </w:del>
      <w:ins w:id="608" w:author="Белёнов Алексей" w:date="2026-09-02T12:46:00Z">
        <w:r w:rsidR="00C6487E" w:rsidRPr="006B5D27">
          <w:rPr>
            <w:rFonts w:ascii="Times New Roman" w:hAnsi="Times New Roman"/>
            <w:sz w:val="24"/>
            <w:szCs w:val="24"/>
          </w:rPr>
          <w:t>Графический процессор (GPU): не менее 8 шт., класса NVIDIA A30 (или эквивалент) с минимальными техническими характеристиками для одного GPU:</w:t>
        </w:r>
      </w:ins>
    </w:p>
    <w:p w14:paraId="14AB0EFB" w14:textId="77777777" w:rsidR="00C6487E" w:rsidRPr="006B5D27" w:rsidRDefault="00C6487E">
      <w:pPr>
        <w:pStyle w:val="a3"/>
        <w:numPr>
          <w:ilvl w:val="1"/>
          <w:numId w:val="24"/>
        </w:numPr>
        <w:tabs>
          <w:tab w:val="left" w:pos="1418"/>
        </w:tabs>
        <w:spacing w:after="0" w:line="240" w:lineRule="auto"/>
        <w:ind w:left="1701" w:hanging="283"/>
        <w:jc w:val="both"/>
        <w:rPr>
          <w:ins w:id="609" w:author="Белёнов Алексей" w:date="2026-09-02T12:47:00Z"/>
          <w:rFonts w:ascii="Times New Roman" w:hAnsi="Times New Roman"/>
          <w:sz w:val="24"/>
          <w:szCs w:val="24"/>
        </w:rPr>
        <w:pPrChange w:id="610" w:author="Белёнов Алексей" w:date="2026-09-02T12:47:00Z">
          <w:pPr>
            <w:pStyle w:val="a3"/>
            <w:numPr>
              <w:numId w:val="1"/>
            </w:numPr>
            <w:tabs>
              <w:tab w:val="left" w:pos="1418"/>
            </w:tabs>
            <w:spacing w:after="0" w:line="240" w:lineRule="auto"/>
            <w:ind w:left="5322" w:hanging="360"/>
            <w:jc w:val="both"/>
          </w:pPr>
        </w:pPrChange>
      </w:pPr>
      <w:ins w:id="611" w:author="Белёнов Алексей" w:date="2026-09-02T12:47:00Z">
        <w:r w:rsidRPr="006B5D27">
          <w:rPr>
            <w:rFonts w:ascii="Times New Roman" w:hAnsi="Times New Roman"/>
            <w:sz w:val="24"/>
            <w:szCs w:val="24"/>
          </w:rPr>
          <w:t>объём видеопамяти — не менее 24 ГБ;</w:t>
        </w:r>
      </w:ins>
    </w:p>
    <w:p w14:paraId="69B7B5A7" w14:textId="77777777" w:rsidR="00C6487E" w:rsidRPr="006B5D27" w:rsidRDefault="00C6487E">
      <w:pPr>
        <w:pStyle w:val="a3"/>
        <w:numPr>
          <w:ilvl w:val="1"/>
          <w:numId w:val="24"/>
        </w:numPr>
        <w:tabs>
          <w:tab w:val="left" w:pos="1418"/>
        </w:tabs>
        <w:spacing w:after="0" w:line="240" w:lineRule="auto"/>
        <w:ind w:left="1701" w:hanging="283"/>
        <w:jc w:val="both"/>
        <w:rPr>
          <w:ins w:id="612" w:author="Белёнов Алексей" w:date="2026-09-02T12:47:00Z"/>
          <w:rFonts w:ascii="Times New Roman" w:hAnsi="Times New Roman"/>
          <w:sz w:val="24"/>
          <w:szCs w:val="24"/>
          <w:lang w:val="en-US"/>
          <w:rPrChange w:id="613" w:author="Белёнов Алексей" w:date="2026-09-02T13:37:00Z">
            <w:rPr>
              <w:ins w:id="614" w:author="Белёнов Алексей" w:date="2026-09-02T12:47:00Z"/>
              <w:rFonts w:ascii="Times New Roman" w:hAnsi="Times New Roman"/>
              <w:sz w:val="24"/>
              <w:szCs w:val="24"/>
            </w:rPr>
          </w:rPrChange>
        </w:rPr>
        <w:pPrChange w:id="615" w:author="Белёнов Алексей" w:date="2026-09-02T12:47:00Z">
          <w:pPr>
            <w:pStyle w:val="a3"/>
            <w:numPr>
              <w:numId w:val="1"/>
            </w:numPr>
            <w:tabs>
              <w:tab w:val="left" w:pos="1418"/>
            </w:tabs>
            <w:spacing w:after="0" w:line="240" w:lineRule="auto"/>
            <w:ind w:left="5322" w:hanging="360"/>
            <w:jc w:val="both"/>
          </w:pPr>
        </w:pPrChange>
      </w:pPr>
      <w:ins w:id="616" w:author="Белёнов Алексей" w:date="2026-09-02T12:47:00Z">
        <w:r w:rsidRPr="006B5D27">
          <w:rPr>
            <w:rFonts w:ascii="Times New Roman" w:hAnsi="Times New Roman"/>
            <w:sz w:val="24"/>
            <w:szCs w:val="24"/>
            <w:lang w:val="en-US"/>
            <w:rPrChange w:id="617" w:author="Белёнов Алексей" w:date="2026-09-02T13:37:00Z">
              <w:rPr>
                <w:rFonts w:ascii="Times New Roman" w:hAnsi="Times New Roman"/>
                <w:sz w:val="24"/>
                <w:szCs w:val="24"/>
              </w:rPr>
            </w:rPrChange>
          </w:rPr>
          <w:t xml:space="preserve">CUDA Compute Capability — </w:t>
        </w:r>
        <w:r w:rsidRPr="006B5D27">
          <w:rPr>
            <w:rFonts w:ascii="Times New Roman" w:hAnsi="Times New Roman"/>
            <w:sz w:val="24"/>
            <w:szCs w:val="24"/>
          </w:rPr>
          <w:t>не</w:t>
        </w:r>
        <w:r w:rsidRPr="006B5D27">
          <w:rPr>
            <w:rFonts w:ascii="Times New Roman" w:hAnsi="Times New Roman"/>
            <w:sz w:val="24"/>
            <w:szCs w:val="24"/>
            <w:lang w:val="en-US"/>
            <w:rPrChange w:id="618" w:author="Белёнов Алексей" w:date="2026-09-02T13:37:00Z">
              <w:rPr>
                <w:rFonts w:ascii="Times New Roman" w:hAnsi="Times New Roman"/>
                <w:sz w:val="24"/>
                <w:szCs w:val="24"/>
              </w:rPr>
            </w:rPrChange>
          </w:rPr>
          <w:t xml:space="preserve"> </w:t>
        </w:r>
        <w:r w:rsidRPr="006B5D27">
          <w:rPr>
            <w:rFonts w:ascii="Times New Roman" w:hAnsi="Times New Roman"/>
            <w:sz w:val="24"/>
            <w:szCs w:val="24"/>
          </w:rPr>
          <w:t>ниже</w:t>
        </w:r>
        <w:r w:rsidRPr="006B5D27">
          <w:rPr>
            <w:rFonts w:ascii="Times New Roman" w:hAnsi="Times New Roman"/>
            <w:sz w:val="24"/>
            <w:szCs w:val="24"/>
            <w:lang w:val="en-US"/>
            <w:rPrChange w:id="619" w:author="Белёнов Алексей" w:date="2026-09-02T13:37:00Z">
              <w:rPr>
                <w:rFonts w:ascii="Times New Roman" w:hAnsi="Times New Roman"/>
                <w:sz w:val="24"/>
                <w:szCs w:val="24"/>
              </w:rPr>
            </w:rPrChange>
          </w:rPr>
          <w:t xml:space="preserve"> 8.0;</w:t>
        </w:r>
      </w:ins>
    </w:p>
    <w:p w14:paraId="44CA0C4F" w14:textId="77777777" w:rsidR="00C6487E" w:rsidRPr="006B5D27" w:rsidRDefault="00C6487E">
      <w:pPr>
        <w:pStyle w:val="a3"/>
        <w:numPr>
          <w:ilvl w:val="1"/>
          <w:numId w:val="24"/>
        </w:numPr>
        <w:tabs>
          <w:tab w:val="left" w:pos="1418"/>
        </w:tabs>
        <w:spacing w:after="0" w:line="240" w:lineRule="auto"/>
        <w:ind w:left="1701" w:hanging="283"/>
        <w:jc w:val="both"/>
        <w:rPr>
          <w:ins w:id="620" w:author="Белёнов Алексей" w:date="2026-09-02T12:47:00Z"/>
          <w:rFonts w:ascii="Times New Roman" w:hAnsi="Times New Roman"/>
          <w:sz w:val="24"/>
          <w:szCs w:val="24"/>
        </w:rPr>
        <w:pPrChange w:id="621" w:author="Белёнов Алексей" w:date="2026-09-02T12:47:00Z">
          <w:pPr>
            <w:pStyle w:val="a3"/>
            <w:numPr>
              <w:numId w:val="1"/>
            </w:numPr>
            <w:tabs>
              <w:tab w:val="left" w:pos="1418"/>
            </w:tabs>
            <w:spacing w:after="0" w:line="240" w:lineRule="auto"/>
            <w:ind w:left="5322" w:hanging="360"/>
            <w:jc w:val="both"/>
          </w:pPr>
        </w:pPrChange>
      </w:pPr>
      <w:ins w:id="622" w:author="Белёнов Алексей" w:date="2026-09-02T12:47:00Z">
        <w:r w:rsidRPr="006B5D27">
          <w:rPr>
            <w:rFonts w:ascii="Times New Roman" w:hAnsi="Times New Roman"/>
            <w:sz w:val="24"/>
            <w:szCs w:val="24"/>
          </w:rPr>
          <w:t>количество CUDA-ядер — не менее 3 584;</w:t>
        </w:r>
      </w:ins>
    </w:p>
    <w:p w14:paraId="40372A9B" w14:textId="77777777" w:rsidR="00C6487E" w:rsidRPr="006B5D27" w:rsidRDefault="00C6487E">
      <w:pPr>
        <w:pStyle w:val="a3"/>
        <w:numPr>
          <w:ilvl w:val="1"/>
          <w:numId w:val="24"/>
        </w:numPr>
        <w:tabs>
          <w:tab w:val="left" w:pos="1418"/>
        </w:tabs>
        <w:spacing w:after="0" w:line="240" w:lineRule="auto"/>
        <w:ind w:left="1701" w:hanging="283"/>
        <w:jc w:val="both"/>
        <w:rPr>
          <w:ins w:id="623" w:author="Белёнов Алексей" w:date="2026-09-02T12:47:00Z"/>
          <w:rFonts w:ascii="Times New Roman" w:hAnsi="Times New Roman"/>
          <w:sz w:val="24"/>
          <w:szCs w:val="24"/>
          <w:lang w:val="en-US"/>
          <w:rPrChange w:id="624" w:author="Белёнов Алексей" w:date="2026-09-02T13:37:00Z">
            <w:rPr>
              <w:ins w:id="625" w:author="Белёнов Алексей" w:date="2026-09-02T12:47:00Z"/>
              <w:rFonts w:ascii="Times New Roman" w:hAnsi="Times New Roman"/>
              <w:sz w:val="24"/>
              <w:szCs w:val="24"/>
            </w:rPr>
          </w:rPrChange>
        </w:rPr>
        <w:pPrChange w:id="626" w:author="Белёнов Алексей" w:date="2026-09-02T12:47:00Z">
          <w:pPr>
            <w:pStyle w:val="a3"/>
            <w:numPr>
              <w:numId w:val="1"/>
            </w:numPr>
            <w:tabs>
              <w:tab w:val="left" w:pos="1418"/>
            </w:tabs>
            <w:spacing w:after="0" w:line="240" w:lineRule="auto"/>
            <w:ind w:left="5322" w:hanging="360"/>
            <w:jc w:val="both"/>
          </w:pPr>
        </w:pPrChange>
      </w:pPr>
      <w:ins w:id="627" w:author="Белёнов Алексей" w:date="2026-09-02T12:47:00Z">
        <w:r w:rsidRPr="006B5D27">
          <w:rPr>
            <w:rFonts w:ascii="Times New Roman" w:hAnsi="Times New Roman"/>
            <w:sz w:val="24"/>
            <w:szCs w:val="24"/>
          </w:rPr>
          <w:t>количество</w:t>
        </w:r>
        <w:r w:rsidRPr="006B5D27">
          <w:rPr>
            <w:rFonts w:ascii="Times New Roman" w:hAnsi="Times New Roman"/>
            <w:sz w:val="24"/>
            <w:szCs w:val="24"/>
            <w:lang w:val="en-US"/>
            <w:rPrChange w:id="628" w:author="Белёнов Алексей" w:date="2026-09-02T13:37:00Z">
              <w:rPr>
                <w:rFonts w:ascii="Times New Roman" w:hAnsi="Times New Roman"/>
                <w:sz w:val="24"/>
                <w:szCs w:val="24"/>
              </w:rPr>
            </w:rPrChange>
          </w:rPr>
          <w:t xml:space="preserve"> Streaming Multiprocessors — </w:t>
        </w:r>
        <w:r w:rsidRPr="006B5D27">
          <w:rPr>
            <w:rFonts w:ascii="Times New Roman" w:hAnsi="Times New Roman"/>
            <w:sz w:val="24"/>
            <w:szCs w:val="24"/>
          </w:rPr>
          <w:t>не</w:t>
        </w:r>
        <w:r w:rsidRPr="006B5D27">
          <w:rPr>
            <w:rFonts w:ascii="Times New Roman" w:hAnsi="Times New Roman"/>
            <w:sz w:val="24"/>
            <w:szCs w:val="24"/>
            <w:lang w:val="en-US"/>
            <w:rPrChange w:id="629" w:author="Белёнов Алексей" w:date="2026-09-02T13:37:00Z">
              <w:rPr>
                <w:rFonts w:ascii="Times New Roman" w:hAnsi="Times New Roman"/>
                <w:sz w:val="24"/>
                <w:szCs w:val="24"/>
              </w:rPr>
            </w:rPrChange>
          </w:rPr>
          <w:t xml:space="preserve"> </w:t>
        </w:r>
        <w:r w:rsidRPr="006B5D27">
          <w:rPr>
            <w:rFonts w:ascii="Times New Roman" w:hAnsi="Times New Roman"/>
            <w:sz w:val="24"/>
            <w:szCs w:val="24"/>
          </w:rPr>
          <w:t>менее</w:t>
        </w:r>
        <w:r w:rsidRPr="006B5D27">
          <w:rPr>
            <w:rFonts w:ascii="Times New Roman" w:hAnsi="Times New Roman"/>
            <w:sz w:val="24"/>
            <w:szCs w:val="24"/>
            <w:lang w:val="en-US"/>
            <w:rPrChange w:id="630" w:author="Белёнов Алексей" w:date="2026-09-02T13:37:00Z">
              <w:rPr>
                <w:rFonts w:ascii="Times New Roman" w:hAnsi="Times New Roman"/>
                <w:sz w:val="24"/>
                <w:szCs w:val="24"/>
              </w:rPr>
            </w:rPrChange>
          </w:rPr>
          <w:t xml:space="preserve"> 56;</w:t>
        </w:r>
      </w:ins>
    </w:p>
    <w:p w14:paraId="4BBFF543" w14:textId="77777777" w:rsidR="00C6487E" w:rsidRPr="006B5D27" w:rsidRDefault="00C6487E">
      <w:pPr>
        <w:pStyle w:val="a3"/>
        <w:numPr>
          <w:ilvl w:val="1"/>
          <w:numId w:val="24"/>
        </w:numPr>
        <w:tabs>
          <w:tab w:val="left" w:pos="1418"/>
        </w:tabs>
        <w:spacing w:after="0" w:line="240" w:lineRule="auto"/>
        <w:ind w:left="1701" w:hanging="283"/>
        <w:jc w:val="both"/>
        <w:rPr>
          <w:ins w:id="631" w:author="Белёнов Алексей" w:date="2026-09-02T12:47:00Z"/>
          <w:rFonts w:ascii="Times New Roman" w:hAnsi="Times New Roman"/>
          <w:sz w:val="24"/>
          <w:szCs w:val="24"/>
        </w:rPr>
        <w:pPrChange w:id="632" w:author="Белёнов Алексей" w:date="2026-09-02T12:47:00Z">
          <w:pPr>
            <w:pStyle w:val="a3"/>
            <w:numPr>
              <w:numId w:val="1"/>
            </w:numPr>
            <w:tabs>
              <w:tab w:val="left" w:pos="1418"/>
            </w:tabs>
            <w:spacing w:after="0" w:line="240" w:lineRule="auto"/>
            <w:ind w:left="5322" w:hanging="360"/>
            <w:jc w:val="both"/>
          </w:pPr>
        </w:pPrChange>
      </w:pPr>
      <w:ins w:id="633" w:author="Белёнов Алексей" w:date="2026-09-02T12:47:00Z">
        <w:r w:rsidRPr="006B5D27">
          <w:rPr>
            <w:rFonts w:ascii="Times New Roman" w:hAnsi="Times New Roman"/>
            <w:sz w:val="24"/>
            <w:szCs w:val="24"/>
          </w:rPr>
          <w:t xml:space="preserve">количество </w:t>
        </w:r>
        <w:proofErr w:type="spellStart"/>
        <w:r w:rsidRPr="006B5D27">
          <w:rPr>
            <w:rFonts w:ascii="Times New Roman" w:hAnsi="Times New Roman"/>
            <w:sz w:val="24"/>
            <w:szCs w:val="24"/>
          </w:rPr>
          <w:t>Tensor</w:t>
        </w:r>
        <w:proofErr w:type="spellEnd"/>
        <w:r w:rsidRPr="006B5D27">
          <w:rPr>
            <w:rFonts w:ascii="Times New Roman" w:hAnsi="Times New Roman"/>
            <w:sz w:val="24"/>
            <w:szCs w:val="24"/>
          </w:rPr>
          <w:t xml:space="preserve"> </w:t>
        </w:r>
        <w:proofErr w:type="spellStart"/>
        <w:r w:rsidRPr="006B5D27">
          <w:rPr>
            <w:rFonts w:ascii="Times New Roman" w:hAnsi="Times New Roman"/>
            <w:sz w:val="24"/>
            <w:szCs w:val="24"/>
          </w:rPr>
          <w:t>Cores</w:t>
        </w:r>
        <w:proofErr w:type="spellEnd"/>
        <w:r w:rsidRPr="006B5D27">
          <w:rPr>
            <w:rFonts w:ascii="Times New Roman" w:hAnsi="Times New Roman"/>
            <w:sz w:val="24"/>
            <w:szCs w:val="24"/>
          </w:rPr>
          <w:t xml:space="preserve"> — не менее 224;</w:t>
        </w:r>
      </w:ins>
    </w:p>
    <w:p w14:paraId="5744AB51" w14:textId="77777777" w:rsidR="00C6487E" w:rsidRPr="006B5D27" w:rsidRDefault="00C6487E">
      <w:pPr>
        <w:pStyle w:val="a3"/>
        <w:numPr>
          <w:ilvl w:val="1"/>
          <w:numId w:val="24"/>
        </w:numPr>
        <w:tabs>
          <w:tab w:val="left" w:pos="1418"/>
        </w:tabs>
        <w:spacing w:after="0" w:line="240" w:lineRule="auto"/>
        <w:ind w:left="1701" w:hanging="283"/>
        <w:jc w:val="both"/>
        <w:rPr>
          <w:ins w:id="634" w:author="Белёнов Алексей" w:date="2026-09-02T12:47:00Z"/>
          <w:rFonts w:ascii="Times New Roman" w:hAnsi="Times New Roman"/>
          <w:sz w:val="24"/>
          <w:szCs w:val="24"/>
        </w:rPr>
        <w:pPrChange w:id="635" w:author="Белёнов Алексей" w:date="2026-09-02T12:47:00Z">
          <w:pPr>
            <w:pStyle w:val="a3"/>
            <w:numPr>
              <w:numId w:val="1"/>
            </w:numPr>
            <w:tabs>
              <w:tab w:val="left" w:pos="1418"/>
            </w:tabs>
            <w:spacing w:after="0" w:line="240" w:lineRule="auto"/>
            <w:ind w:left="5322" w:hanging="360"/>
            <w:jc w:val="both"/>
          </w:pPr>
        </w:pPrChange>
      </w:pPr>
      <w:ins w:id="636" w:author="Белёнов Алексей" w:date="2026-09-02T12:47:00Z">
        <w:r w:rsidRPr="006B5D27">
          <w:rPr>
            <w:rFonts w:ascii="Times New Roman" w:hAnsi="Times New Roman"/>
            <w:sz w:val="24"/>
            <w:szCs w:val="24"/>
          </w:rPr>
          <w:t>пропускная способность видеопамяти — не менее 900 ГБ/с;</w:t>
        </w:r>
      </w:ins>
    </w:p>
    <w:p w14:paraId="78C7A17F" w14:textId="77777777" w:rsidR="00C6487E" w:rsidRPr="006B5D27" w:rsidRDefault="00C6487E">
      <w:pPr>
        <w:pStyle w:val="a3"/>
        <w:numPr>
          <w:ilvl w:val="1"/>
          <w:numId w:val="24"/>
        </w:numPr>
        <w:tabs>
          <w:tab w:val="left" w:pos="1418"/>
        </w:tabs>
        <w:spacing w:after="0" w:line="240" w:lineRule="auto"/>
        <w:ind w:left="1701" w:hanging="283"/>
        <w:jc w:val="both"/>
        <w:rPr>
          <w:ins w:id="637" w:author="Белёнов Алексей" w:date="2026-09-02T12:47:00Z"/>
          <w:rFonts w:ascii="Times New Roman" w:hAnsi="Times New Roman"/>
          <w:sz w:val="24"/>
          <w:szCs w:val="24"/>
        </w:rPr>
        <w:pPrChange w:id="638" w:author="Белёнов Алексей" w:date="2026-09-02T12:47:00Z">
          <w:pPr>
            <w:pStyle w:val="a3"/>
            <w:numPr>
              <w:numId w:val="1"/>
            </w:numPr>
            <w:tabs>
              <w:tab w:val="left" w:pos="1418"/>
            </w:tabs>
            <w:spacing w:after="0" w:line="240" w:lineRule="auto"/>
            <w:ind w:left="5322" w:hanging="360"/>
            <w:jc w:val="both"/>
          </w:pPr>
        </w:pPrChange>
      </w:pPr>
      <w:ins w:id="639" w:author="Белёнов Алексей" w:date="2026-09-02T12:47:00Z">
        <w:r w:rsidRPr="006B5D27">
          <w:rPr>
            <w:rFonts w:ascii="Times New Roman" w:hAnsi="Times New Roman"/>
            <w:sz w:val="24"/>
            <w:szCs w:val="24"/>
          </w:rPr>
          <w:t>аппаратная поддержка FP16 и BF16;</w:t>
        </w:r>
      </w:ins>
    </w:p>
    <w:p w14:paraId="0AE0AAD5" w14:textId="77777777" w:rsidR="00C6487E" w:rsidRPr="006B5D27" w:rsidRDefault="00C6487E">
      <w:pPr>
        <w:pStyle w:val="a3"/>
        <w:numPr>
          <w:ilvl w:val="1"/>
          <w:numId w:val="24"/>
        </w:numPr>
        <w:tabs>
          <w:tab w:val="left" w:pos="1418"/>
        </w:tabs>
        <w:spacing w:after="0" w:line="240" w:lineRule="auto"/>
        <w:ind w:left="1701" w:hanging="283"/>
        <w:jc w:val="both"/>
        <w:rPr>
          <w:ins w:id="640" w:author="Белёнов Алексей" w:date="2026-09-02T12:47:00Z"/>
          <w:rFonts w:ascii="Times New Roman" w:hAnsi="Times New Roman"/>
          <w:sz w:val="24"/>
          <w:szCs w:val="24"/>
        </w:rPr>
        <w:pPrChange w:id="641" w:author="Белёнов Алексей" w:date="2026-09-02T12:47:00Z">
          <w:pPr>
            <w:pStyle w:val="a3"/>
            <w:numPr>
              <w:numId w:val="1"/>
            </w:numPr>
            <w:tabs>
              <w:tab w:val="left" w:pos="1418"/>
            </w:tabs>
            <w:spacing w:after="0" w:line="240" w:lineRule="auto"/>
            <w:ind w:left="5322" w:hanging="360"/>
            <w:jc w:val="both"/>
          </w:pPr>
        </w:pPrChange>
      </w:pPr>
      <w:ins w:id="642" w:author="Белёнов Алексей" w:date="2026-09-02T12:47:00Z">
        <w:r w:rsidRPr="006B5D27">
          <w:rPr>
            <w:rFonts w:ascii="Times New Roman" w:hAnsi="Times New Roman"/>
            <w:sz w:val="24"/>
            <w:szCs w:val="24"/>
          </w:rPr>
          <w:t>аппаратная поддержка INT8;</w:t>
        </w:r>
      </w:ins>
    </w:p>
    <w:p w14:paraId="12B39D52" w14:textId="565173A7" w:rsidR="00D04084" w:rsidRPr="006B5D27" w:rsidRDefault="00C6487E">
      <w:pPr>
        <w:pStyle w:val="a3"/>
        <w:numPr>
          <w:ilvl w:val="1"/>
          <w:numId w:val="24"/>
        </w:numPr>
        <w:tabs>
          <w:tab w:val="left" w:pos="1418"/>
        </w:tabs>
        <w:spacing w:after="0" w:line="240" w:lineRule="auto"/>
        <w:ind w:left="1701" w:hanging="283"/>
        <w:jc w:val="both"/>
        <w:rPr>
          <w:rFonts w:ascii="Times New Roman" w:hAnsi="Times New Roman"/>
          <w:sz w:val="24"/>
          <w:szCs w:val="24"/>
        </w:rPr>
        <w:pPrChange w:id="643" w:author="Белёнов Алексей" w:date="2026-09-02T12:47:00Z">
          <w:pPr>
            <w:pStyle w:val="a3"/>
            <w:numPr>
              <w:numId w:val="19"/>
            </w:numPr>
            <w:tabs>
              <w:tab w:val="left" w:pos="1418"/>
            </w:tabs>
            <w:spacing w:after="0" w:line="240" w:lineRule="auto"/>
            <w:ind w:left="1429" w:hanging="360"/>
            <w:jc w:val="both"/>
          </w:pPr>
        </w:pPrChange>
      </w:pPr>
      <w:ins w:id="644" w:author="Белёнов Алексей" w:date="2026-09-02T12:47:00Z">
        <w:r w:rsidRPr="006B5D27">
          <w:rPr>
            <w:rFonts w:ascii="Times New Roman" w:hAnsi="Times New Roman"/>
            <w:sz w:val="24"/>
            <w:szCs w:val="24"/>
          </w:rPr>
          <w:t xml:space="preserve">производительность </w:t>
        </w:r>
        <w:proofErr w:type="spellStart"/>
        <w:r w:rsidRPr="006B5D27">
          <w:rPr>
            <w:rFonts w:ascii="Times New Roman" w:hAnsi="Times New Roman"/>
            <w:sz w:val="24"/>
            <w:szCs w:val="24"/>
          </w:rPr>
          <w:t>Tensor</w:t>
        </w:r>
        <w:proofErr w:type="spellEnd"/>
        <w:r w:rsidRPr="006B5D27">
          <w:rPr>
            <w:rFonts w:ascii="Times New Roman" w:hAnsi="Times New Roman"/>
            <w:sz w:val="24"/>
            <w:szCs w:val="24"/>
          </w:rPr>
          <w:t xml:space="preserve"> Core FP16/BF16 (без разреженности) — не менее 160 TFLOPS;</w:t>
        </w:r>
      </w:ins>
      <w:del w:id="645" w:author="Белёнов Алексей" w:date="2026-09-02T12:46:00Z">
        <w:r w:rsidR="00D04084" w:rsidRPr="006B5D27" w:rsidDel="00C6487E">
          <w:rPr>
            <w:rFonts w:ascii="Times New Roman" w:hAnsi="Times New Roman"/>
            <w:sz w:val="24"/>
            <w:szCs w:val="24"/>
          </w:rPr>
          <w:delText xml:space="preserve">рафический процессор (GPU): </w:delText>
        </w:r>
      </w:del>
      <w:ins w:id="646" w:author="Андреев Антон Вячеславович" w:date="2026-08-28T13:36:00Z">
        <w:del w:id="647" w:author="Белёнов Алексей" w:date="2026-09-02T12:46:00Z">
          <w:r w:rsidR="0042376C" w:rsidRPr="006B5D27" w:rsidDel="00C6487E">
            <w:rPr>
              <w:rFonts w:ascii="Times New Roman" w:hAnsi="Times New Roman"/>
              <w:sz w:val="24"/>
              <w:szCs w:val="24"/>
            </w:rPr>
            <w:delText xml:space="preserve">не менее </w:delText>
          </w:r>
        </w:del>
      </w:ins>
      <w:del w:id="648" w:author="Белёнов Алексей" w:date="2026-09-02T12:46:00Z">
        <w:r w:rsidR="00D04084" w:rsidRPr="006B5D27" w:rsidDel="00C6487E">
          <w:rPr>
            <w:rFonts w:ascii="Times New Roman" w:hAnsi="Times New Roman"/>
            <w:sz w:val="24"/>
            <w:szCs w:val="24"/>
          </w:rPr>
          <w:delText>8 шт.</w:delText>
        </w:r>
      </w:del>
      <w:ins w:id="649" w:author="Андреев Антон Вячеславович" w:date="2026-08-28T13:36:00Z">
        <w:del w:id="650" w:author="Белёнов Алексей" w:date="2026-09-02T12:46:00Z">
          <w:r w:rsidR="0042376C" w:rsidRPr="006B5D27" w:rsidDel="00C6487E">
            <w:rPr>
              <w:rFonts w:ascii="Times New Roman" w:hAnsi="Times New Roman"/>
              <w:sz w:val="24"/>
              <w:szCs w:val="24"/>
            </w:rPr>
            <w:delText xml:space="preserve">, </w:delText>
          </w:r>
        </w:del>
        <w:del w:id="651" w:author="Белёнов Алексей" w:date="2026-09-02T12:26:00Z">
          <w:r w:rsidR="0042376C" w:rsidRPr="006B5D27" w:rsidDel="00DE18EE">
            <w:rPr>
              <w:rFonts w:ascii="Times New Roman" w:hAnsi="Times New Roman"/>
              <w:sz w:val="24"/>
              <w:szCs w:val="24"/>
            </w:rPr>
            <w:delText xml:space="preserve">не менее </w:delText>
          </w:r>
        </w:del>
      </w:ins>
      <w:del w:id="652" w:author="Белёнов Алексей" w:date="2026-09-02T12:26:00Z">
        <w:r w:rsidR="00D04084" w:rsidRPr="006B5D27" w:rsidDel="00DE18EE">
          <w:rPr>
            <w:rFonts w:ascii="Times New Roman" w:hAnsi="Times New Roman"/>
            <w:sz w:val="24"/>
            <w:szCs w:val="24"/>
          </w:rPr>
          <w:delText xml:space="preserve"> </w:delText>
        </w:r>
      </w:del>
      <w:commentRangeStart w:id="653"/>
      <w:del w:id="654" w:author="Белёнов Алексей" w:date="2026-09-02T12:46:00Z">
        <w:r w:rsidR="00D04084" w:rsidRPr="006B5D27" w:rsidDel="00C6487E">
          <w:rPr>
            <w:rFonts w:ascii="Times New Roman" w:hAnsi="Times New Roman"/>
            <w:sz w:val="24"/>
            <w:szCs w:val="24"/>
          </w:rPr>
          <w:delText>NVIDIA A30</w:delText>
        </w:r>
      </w:del>
      <w:commentRangeEnd w:id="653"/>
      <w:r w:rsidR="0042376C" w:rsidRPr="006B5D27">
        <w:rPr>
          <w:rFonts w:ascii="Times New Roman" w:hAnsi="Times New Roman"/>
          <w:sz w:val="24"/>
          <w:szCs w:val="24"/>
          <w:rPrChange w:id="655" w:author="Белёнов Алексей" w:date="2026-09-02T13:37:00Z">
            <w:rPr>
              <w:rStyle w:val="ad"/>
            </w:rPr>
          </w:rPrChange>
        </w:rPr>
        <w:commentReference w:id="653"/>
      </w:r>
      <w:del w:id="656" w:author="Белёнов Алексей" w:date="2026-09-02T12:46:00Z">
        <w:r w:rsidR="00D04084" w:rsidRPr="006B5D27" w:rsidDel="00C6487E">
          <w:rPr>
            <w:rFonts w:ascii="Times New Roman" w:hAnsi="Times New Roman"/>
            <w:sz w:val="24"/>
            <w:szCs w:val="24"/>
          </w:rPr>
          <w:delText xml:space="preserve"> (24 ГБ каждый);</w:delText>
        </w:r>
      </w:del>
    </w:p>
    <w:p w14:paraId="0FA71999" w14:textId="40442B04" w:rsidR="00D04084" w:rsidRPr="006B5D27" w:rsidDel="00C6487E" w:rsidRDefault="00D04084">
      <w:pPr>
        <w:pStyle w:val="a3"/>
        <w:numPr>
          <w:ilvl w:val="0"/>
          <w:numId w:val="1"/>
        </w:numPr>
        <w:tabs>
          <w:tab w:val="left" w:pos="1418"/>
        </w:tabs>
        <w:spacing w:after="0" w:line="240" w:lineRule="auto"/>
        <w:ind w:left="0" w:firstLine="709"/>
        <w:jc w:val="both"/>
        <w:rPr>
          <w:moveFrom w:id="657" w:author="Белёнов Алексей" w:date="2026-09-02T12:46:00Z"/>
          <w:rFonts w:ascii="Times New Roman" w:hAnsi="Times New Roman"/>
          <w:sz w:val="24"/>
          <w:szCs w:val="24"/>
        </w:rPr>
        <w:pPrChange w:id="658" w:author="Белёнов Алексей" w:date="2026-09-02T12:46:00Z">
          <w:pPr>
            <w:pStyle w:val="a3"/>
            <w:numPr>
              <w:numId w:val="19"/>
            </w:numPr>
            <w:tabs>
              <w:tab w:val="left" w:pos="1418"/>
            </w:tabs>
            <w:spacing w:after="0" w:line="240" w:lineRule="auto"/>
            <w:ind w:left="1429" w:hanging="360"/>
            <w:jc w:val="both"/>
          </w:pPr>
        </w:pPrChange>
      </w:pPr>
      <w:moveFromRangeStart w:id="659" w:author="Белёнов Алексей" w:date="2026-09-02T12:46:00Z" w:name="move239245607"/>
      <w:moveFrom w:id="660" w:author="Белёнов Алексей" w:date="2026-09-02T12:46:00Z">
        <w:r w:rsidRPr="006B5D27" w:rsidDel="00C6487E">
          <w:rPr>
            <w:rFonts w:ascii="Times New Roman" w:hAnsi="Times New Roman"/>
            <w:sz w:val="24"/>
            <w:szCs w:val="24"/>
          </w:rPr>
          <w:t xml:space="preserve">Оперативная память (RAM): </w:t>
        </w:r>
        <w:ins w:id="661" w:author="Андреев Антон Вячеславович" w:date="2026-08-28T13:37:00Z">
          <w:r w:rsidR="0042376C" w:rsidRPr="006B5D27" w:rsidDel="00C6487E">
            <w:rPr>
              <w:rFonts w:ascii="Times New Roman" w:hAnsi="Times New Roman"/>
              <w:sz w:val="24"/>
              <w:szCs w:val="24"/>
            </w:rPr>
            <w:t xml:space="preserve">не менее </w:t>
          </w:r>
        </w:ins>
        <w:r w:rsidRPr="006B5D27" w:rsidDel="00C6487E">
          <w:rPr>
            <w:rFonts w:ascii="Times New Roman" w:hAnsi="Times New Roman"/>
            <w:sz w:val="24"/>
            <w:szCs w:val="24"/>
          </w:rPr>
          <w:t>512 ГБ;</w:t>
        </w:r>
      </w:moveFrom>
    </w:p>
    <w:p w14:paraId="188DCF03" w14:textId="71133A74" w:rsidR="00D04084" w:rsidRPr="006B5D27" w:rsidDel="00C6487E" w:rsidRDefault="00D04084">
      <w:pPr>
        <w:pStyle w:val="a3"/>
        <w:numPr>
          <w:ilvl w:val="0"/>
          <w:numId w:val="1"/>
        </w:numPr>
        <w:tabs>
          <w:tab w:val="left" w:pos="1418"/>
        </w:tabs>
        <w:spacing w:after="0" w:line="240" w:lineRule="auto"/>
        <w:ind w:left="0" w:firstLine="709"/>
        <w:jc w:val="both"/>
        <w:rPr>
          <w:moveFrom w:id="662" w:author="Белёнов Алексей" w:date="2026-09-02T12:46:00Z"/>
          <w:rFonts w:ascii="Times New Roman" w:hAnsi="Times New Roman"/>
          <w:sz w:val="24"/>
          <w:szCs w:val="24"/>
        </w:rPr>
        <w:pPrChange w:id="663" w:author="Белёнов Алексей" w:date="2026-09-02T12:46:00Z">
          <w:pPr>
            <w:pStyle w:val="a3"/>
            <w:numPr>
              <w:numId w:val="19"/>
            </w:numPr>
            <w:tabs>
              <w:tab w:val="left" w:pos="1418"/>
            </w:tabs>
            <w:spacing w:after="0" w:line="240" w:lineRule="auto"/>
            <w:ind w:left="1429" w:hanging="360"/>
            <w:jc w:val="both"/>
          </w:pPr>
        </w:pPrChange>
      </w:pPr>
      <w:moveFrom w:id="664" w:author="Белёнов Алексей" w:date="2026-09-02T12:46:00Z">
        <w:r w:rsidRPr="006B5D27" w:rsidDel="00C6487E">
          <w:rPr>
            <w:rFonts w:ascii="Times New Roman" w:hAnsi="Times New Roman"/>
            <w:sz w:val="24"/>
            <w:szCs w:val="24"/>
          </w:rPr>
          <w:t xml:space="preserve">Дисковое пространство: </w:t>
        </w:r>
        <w:ins w:id="665" w:author="Андреев Антон Вячеславович" w:date="2026-08-28T13:37:00Z">
          <w:r w:rsidR="0042376C" w:rsidRPr="006B5D27" w:rsidDel="00C6487E">
            <w:rPr>
              <w:rFonts w:ascii="Times New Roman" w:hAnsi="Times New Roman"/>
              <w:sz w:val="24"/>
              <w:szCs w:val="24"/>
            </w:rPr>
            <w:t xml:space="preserve">не менее </w:t>
          </w:r>
        </w:ins>
        <w:r w:rsidRPr="006B5D27" w:rsidDel="00C6487E">
          <w:rPr>
            <w:rFonts w:ascii="Times New Roman" w:hAnsi="Times New Roman"/>
            <w:sz w:val="24"/>
            <w:szCs w:val="24"/>
          </w:rPr>
          <w:t>1000 ГБ (SSD).</w:t>
        </w:r>
      </w:moveFrom>
    </w:p>
    <w:moveFromRangeEnd w:id="659"/>
    <w:p w14:paraId="134B640F" w14:textId="3AB60659" w:rsidR="00D04084" w:rsidRPr="006B5D27" w:rsidRDefault="00C6487E">
      <w:pPr>
        <w:pStyle w:val="a3"/>
        <w:tabs>
          <w:tab w:val="left" w:pos="1418"/>
        </w:tabs>
        <w:spacing w:after="0" w:line="240" w:lineRule="auto"/>
        <w:ind w:left="709"/>
        <w:jc w:val="both"/>
        <w:rPr>
          <w:rFonts w:ascii="Times New Roman" w:hAnsi="Times New Roman"/>
          <w:sz w:val="24"/>
          <w:szCs w:val="24"/>
        </w:rPr>
        <w:pPrChange w:id="666" w:author="Белёнов Алексей" w:date="2026-09-02T12:46:00Z">
          <w:pPr>
            <w:pStyle w:val="a3"/>
            <w:numPr>
              <w:numId w:val="1"/>
            </w:numPr>
            <w:tabs>
              <w:tab w:val="left" w:pos="1418"/>
            </w:tabs>
            <w:spacing w:after="0" w:line="240" w:lineRule="auto"/>
            <w:ind w:left="0" w:firstLine="709"/>
            <w:jc w:val="both"/>
          </w:pPr>
        </w:pPrChange>
      </w:pPr>
      <w:ins w:id="667" w:author="Белёнов Алексей" w:date="2026-09-02T12:46:00Z">
        <w:r w:rsidRPr="006B5D27">
          <w:rPr>
            <w:rFonts w:ascii="Times New Roman" w:hAnsi="Times New Roman"/>
            <w:sz w:val="24"/>
            <w:szCs w:val="24"/>
          </w:rPr>
          <w:t xml:space="preserve">3. </w:t>
        </w:r>
        <w:r w:rsidRPr="006B5D27">
          <w:rPr>
            <w:rFonts w:ascii="Times New Roman" w:hAnsi="Times New Roman"/>
            <w:sz w:val="24"/>
            <w:szCs w:val="24"/>
          </w:rPr>
          <w:tab/>
        </w:r>
      </w:ins>
      <w:r w:rsidR="00D04084" w:rsidRPr="006B5D27">
        <w:rPr>
          <w:rFonts w:ascii="Times New Roman" w:hAnsi="Times New Roman"/>
          <w:sz w:val="24"/>
          <w:szCs w:val="24"/>
        </w:rPr>
        <w:t>Конфигурация «Тип 3» (максимальный объем контекста до 4 096 токенов, скорость обработки не менее 6 запросов в минуту):</w:t>
      </w:r>
    </w:p>
    <w:p w14:paraId="4E4A4F3E" w14:textId="14ECAB92" w:rsidR="00D04084" w:rsidRPr="006B5D27" w:rsidRDefault="00D04084">
      <w:pPr>
        <w:pStyle w:val="a3"/>
        <w:numPr>
          <w:ilvl w:val="0"/>
          <w:numId w:val="1"/>
        </w:numPr>
        <w:tabs>
          <w:tab w:val="left" w:pos="1418"/>
        </w:tabs>
        <w:spacing w:after="0" w:line="240" w:lineRule="auto"/>
        <w:ind w:left="0" w:firstLine="709"/>
        <w:jc w:val="both"/>
        <w:rPr>
          <w:rFonts w:ascii="Times New Roman" w:hAnsi="Times New Roman"/>
          <w:sz w:val="24"/>
          <w:szCs w:val="24"/>
        </w:rPr>
        <w:pPrChange w:id="668" w:author="Белёнов Алексей" w:date="2026-09-02T12:47:00Z">
          <w:pPr>
            <w:pStyle w:val="a3"/>
            <w:numPr>
              <w:numId w:val="19"/>
            </w:numPr>
            <w:tabs>
              <w:tab w:val="left" w:pos="1418"/>
            </w:tabs>
            <w:spacing w:after="0" w:line="240" w:lineRule="auto"/>
            <w:ind w:left="1429" w:hanging="360"/>
            <w:jc w:val="both"/>
          </w:pPr>
        </w:pPrChange>
      </w:pPr>
      <w:r w:rsidRPr="006B5D27">
        <w:rPr>
          <w:rFonts w:ascii="Times New Roman" w:hAnsi="Times New Roman"/>
          <w:sz w:val="24"/>
          <w:szCs w:val="24"/>
        </w:rPr>
        <w:t xml:space="preserve">Количество серверов: </w:t>
      </w:r>
      <w:ins w:id="669" w:author="Андреев Антон Вячеславович" w:date="2026-08-28T13:37:00Z">
        <w:r w:rsidR="0042376C" w:rsidRPr="006B5D27">
          <w:rPr>
            <w:rFonts w:ascii="Times New Roman" w:hAnsi="Times New Roman"/>
            <w:sz w:val="24"/>
            <w:szCs w:val="24"/>
          </w:rPr>
          <w:t xml:space="preserve">не менее </w:t>
        </w:r>
      </w:ins>
      <w:r w:rsidRPr="006B5D27">
        <w:rPr>
          <w:rFonts w:ascii="Times New Roman" w:hAnsi="Times New Roman"/>
          <w:sz w:val="24"/>
          <w:szCs w:val="24"/>
        </w:rPr>
        <w:t>2 шт.;</w:t>
      </w:r>
    </w:p>
    <w:p w14:paraId="13CED56B" w14:textId="076529AA" w:rsidR="00D04084" w:rsidRPr="006B5D27" w:rsidRDefault="00D04084" w:rsidP="00C6487E">
      <w:pPr>
        <w:pStyle w:val="a3"/>
        <w:numPr>
          <w:ilvl w:val="0"/>
          <w:numId w:val="1"/>
        </w:numPr>
        <w:tabs>
          <w:tab w:val="left" w:pos="1418"/>
        </w:tabs>
        <w:spacing w:after="0" w:line="240" w:lineRule="auto"/>
        <w:ind w:left="0" w:firstLine="709"/>
        <w:jc w:val="both"/>
        <w:rPr>
          <w:ins w:id="670" w:author="Белёнов Алексей" w:date="2026-09-02T12:47:00Z"/>
          <w:rFonts w:ascii="Times New Roman" w:hAnsi="Times New Roman"/>
          <w:sz w:val="24"/>
          <w:szCs w:val="24"/>
        </w:rPr>
      </w:pPr>
      <w:r w:rsidRPr="006B5D27">
        <w:rPr>
          <w:rFonts w:ascii="Times New Roman" w:hAnsi="Times New Roman"/>
          <w:sz w:val="24"/>
          <w:szCs w:val="24"/>
        </w:rPr>
        <w:t xml:space="preserve">Процессор (CPU): </w:t>
      </w:r>
      <w:ins w:id="671" w:author="Андреев Антон Вячеславович" w:date="2026-08-28T13:37:00Z">
        <w:r w:rsidR="0042376C" w:rsidRPr="006B5D27">
          <w:rPr>
            <w:rFonts w:ascii="Times New Roman" w:hAnsi="Times New Roman"/>
            <w:sz w:val="24"/>
            <w:szCs w:val="24"/>
          </w:rPr>
          <w:t xml:space="preserve">не менее </w:t>
        </w:r>
      </w:ins>
      <w:r w:rsidRPr="006B5D27">
        <w:rPr>
          <w:rFonts w:ascii="Times New Roman" w:hAnsi="Times New Roman"/>
          <w:sz w:val="24"/>
          <w:szCs w:val="24"/>
        </w:rPr>
        <w:t>48 ядер архитектуры x86 (на каждом сервере);</w:t>
      </w:r>
    </w:p>
    <w:p w14:paraId="386E0CCC" w14:textId="77777777" w:rsidR="00C6487E" w:rsidRPr="006B5D27" w:rsidRDefault="00C6487E" w:rsidP="00C6487E">
      <w:pPr>
        <w:pStyle w:val="a3"/>
        <w:numPr>
          <w:ilvl w:val="0"/>
          <w:numId w:val="1"/>
        </w:numPr>
        <w:tabs>
          <w:tab w:val="left" w:pos="1418"/>
        </w:tabs>
        <w:spacing w:after="0" w:line="240" w:lineRule="auto"/>
        <w:ind w:left="0" w:firstLine="709"/>
        <w:jc w:val="both"/>
        <w:rPr>
          <w:moveTo w:id="672" w:author="Белёнов Алексей" w:date="2026-09-02T12:47:00Z"/>
          <w:rFonts w:ascii="Times New Roman" w:hAnsi="Times New Roman"/>
          <w:sz w:val="24"/>
          <w:szCs w:val="24"/>
        </w:rPr>
      </w:pPr>
      <w:moveToRangeStart w:id="673" w:author="Белёнов Алексей" w:date="2026-09-02T12:47:00Z" w:name="move239245694"/>
      <w:moveTo w:id="674" w:author="Белёнов Алексей" w:date="2026-09-02T12:47:00Z">
        <w:r w:rsidRPr="006B5D27">
          <w:rPr>
            <w:rFonts w:ascii="Times New Roman" w:hAnsi="Times New Roman"/>
            <w:sz w:val="24"/>
            <w:szCs w:val="24"/>
          </w:rPr>
          <w:t>Оперативная память (RAM): не менее 512 ГБ (на каждом сервере);</w:t>
        </w:r>
      </w:moveTo>
    </w:p>
    <w:p w14:paraId="70EDB344" w14:textId="77777777" w:rsidR="00C6487E" w:rsidRPr="006B5D27" w:rsidRDefault="00C6487E" w:rsidP="00C6487E">
      <w:pPr>
        <w:pStyle w:val="a3"/>
        <w:numPr>
          <w:ilvl w:val="0"/>
          <w:numId w:val="1"/>
        </w:numPr>
        <w:tabs>
          <w:tab w:val="left" w:pos="1418"/>
        </w:tabs>
        <w:spacing w:after="0" w:line="240" w:lineRule="auto"/>
        <w:ind w:left="0" w:firstLine="709"/>
        <w:jc w:val="both"/>
        <w:rPr>
          <w:moveTo w:id="675" w:author="Белёнов Алексей" w:date="2026-09-02T12:47:00Z"/>
          <w:rFonts w:ascii="Times New Roman" w:hAnsi="Times New Roman"/>
          <w:sz w:val="24"/>
          <w:szCs w:val="24"/>
        </w:rPr>
      </w:pPr>
      <w:moveTo w:id="676" w:author="Белёнов Алексей" w:date="2026-09-02T12:47:00Z">
        <w:r w:rsidRPr="006B5D27">
          <w:rPr>
            <w:rFonts w:ascii="Times New Roman" w:hAnsi="Times New Roman"/>
            <w:sz w:val="24"/>
            <w:szCs w:val="24"/>
          </w:rPr>
          <w:t>Дисковое пространство: не менее 1000 ГБ (SSD) (на каждом сервере).</w:t>
        </w:r>
      </w:moveTo>
    </w:p>
    <w:moveToRangeEnd w:id="673"/>
    <w:p w14:paraId="4EFC1993" w14:textId="6A032AA4" w:rsidR="00C6487E" w:rsidRPr="006B5D27" w:rsidDel="00C6487E" w:rsidRDefault="00C6487E">
      <w:pPr>
        <w:pStyle w:val="a3"/>
        <w:numPr>
          <w:ilvl w:val="0"/>
          <w:numId w:val="1"/>
        </w:numPr>
        <w:tabs>
          <w:tab w:val="left" w:pos="1418"/>
        </w:tabs>
        <w:spacing w:after="0" w:line="240" w:lineRule="auto"/>
        <w:ind w:left="0" w:firstLine="709"/>
        <w:jc w:val="both"/>
        <w:rPr>
          <w:del w:id="677" w:author="Белёнов Алексей" w:date="2026-09-02T12:47:00Z"/>
          <w:rFonts w:ascii="Times New Roman" w:hAnsi="Times New Roman"/>
          <w:sz w:val="24"/>
          <w:szCs w:val="24"/>
        </w:rPr>
        <w:pPrChange w:id="678" w:author="Белёнов Алексей" w:date="2026-09-02T12:47:00Z">
          <w:pPr>
            <w:pStyle w:val="a3"/>
            <w:numPr>
              <w:numId w:val="19"/>
            </w:numPr>
            <w:tabs>
              <w:tab w:val="left" w:pos="1418"/>
            </w:tabs>
            <w:spacing w:after="0" w:line="240" w:lineRule="auto"/>
            <w:ind w:left="1429" w:hanging="360"/>
            <w:jc w:val="both"/>
          </w:pPr>
        </w:pPrChange>
      </w:pPr>
    </w:p>
    <w:p w14:paraId="1FD64BFD" w14:textId="77777777" w:rsidR="00C6487E" w:rsidRPr="006B5D27" w:rsidRDefault="00D04084" w:rsidP="00C6487E">
      <w:pPr>
        <w:pStyle w:val="a3"/>
        <w:numPr>
          <w:ilvl w:val="0"/>
          <w:numId w:val="1"/>
        </w:numPr>
        <w:tabs>
          <w:tab w:val="left" w:pos="1418"/>
        </w:tabs>
        <w:spacing w:after="0" w:line="240" w:lineRule="auto"/>
        <w:ind w:left="0" w:firstLine="709"/>
        <w:jc w:val="both"/>
        <w:rPr>
          <w:ins w:id="679" w:author="Белёнов Алексей" w:date="2026-09-02T12:48:00Z"/>
          <w:rFonts w:ascii="Times New Roman" w:hAnsi="Times New Roman"/>
          <w:sz w:val="24"/>
          <w:szCs w:val="24"/>
        </w:rPr>
      </w:pPr>
      <w:del w:id="680" w:author="Белёнов Алексей" w:date="2026-09-02T12:48:00Z">
        <w:r w:rsidRPr="006B5D27" w:rsidDel="00C6487E">
          <w:rPr>
            <w:rFonts w:ascii="Times New Roman" w:hAnsi="Times New Roman"/>
            <w:sz w:val="24"/>
            <w:szCs w:val="24"/>
          </w:rPr>
          <w:delText>Г</w:delText>
        </w:r>
      </w:del>
      <w:ins w:id="681" w:author="Белёнов Алексей" w:date="2026-09-02T12:48:00Z">
        <w:r w:rsidR="00C6487E" w:rsidRPr="006B5D27">
          <w:rPr>
            <w:rFonts w:ascii="Times New Roman" w:hAnsi="Times New Roman"/>
            <w:sz w:val="24"/>
            <w:szCs w:val="24"/>
          </w:rPr>
          <w:t>Графический процессор (GPU): не менее 4 шт., класса NVIDIA A30 (или эквивалент) с минимальными техническими характеристиками для одного GPU (на каждом сервере):</w:t>
        </w:r>
      </w:ins>
    </w:p>
    <w:p w14:paraId="00E80C7D" w14:textId="77777777" w:rsidR="00C6487E" w:rsidRPr="006B5D27" w:rsidRDefault="00C6487E">
      <w:pPr>
        <w:pStyle w:val="a3"/>
        <w:numPr>
          <w:ilvl w:val="1"/>
          <w:numId w:val="24"/>
        </w:numPr>
        <w:tabs>
          <w:tab w:val="left" w:pos="1418"/>
        </w:tabs>
        <w:spacing w:after="0" w:line="240" w:lineRule="auto"/>
        <w:ind w:left="1701" w:hanging="283"/>
        <w:jc w:val="both"/>
        <w:rPr>
          <w:ins w:id="682" w:author="Белёнов Алексей" w:date="2026-09-02T12:48:00Z"/>
          <w:rFonts w:ascii="Times New Roman" w:hAnsi="Times New Roman"/>
          <w:sz w:val="24"/>
          <w:szCs w:val="24"/>
        </w:rPr>
        <w:pPrChange w:id="683" w:author="Белёнов Алексей" w:date="2026-09-02T12:48:00Z">
          <w:pPr>
            <w:pStyle w:val="a3"/>
            <w:numPr>
              <w:numId w:val="1"/>
            </w:numPr>
            <w:tabs>
              <w:tab w:val="left" w:pos="1418"/>
            </w:tabs>
            <w:spacing w:after="0" w:line="240" w:lineRule="auto"/>
            <w:ind w:left="5322" w:hanging="360"/>
            <w:jc w:val="both"/>
          </w:pPr>
        </w:pPrChange>
      </w:pPr>
      <w:ins w:id="684" w:author="Белёнов Алексей" w:date="2026-09-02T12:48:00Z">
        <w:r w:rsidRPr="006B5D27">
          <w:rPr>
            <w:rFonts w:ascii="Times New Roman" w:hAnsi="Times New Roman"/>
            <w:sz w:val="24"/>
            <w:szCs w:val="24"/>
          </w:rPr>
          <w:t>объём видеопамяти — не менее 24 ГБ;</w:t>
        </w:r>
      </w:ins>
    </w:p>
    <w:p w14:paraId="1B48D4A6" w14:textId="77777777" w:rsidR="00C6487E" w:rsidRPr="006B5D27" w:rsidRDefault="00C6487E">
      <w:pPr>
        <w:pStyle w:val="a3"/>
        <w:numPr>
          <w:ilvl w:val="1"/>
          <w:numId w:val="24"/>
        </w:numPr>
        <w:tabs>
          <w:tab w:val="left" w:pos="1418"/>
        </w:tabs>
        <w:spacing w:after="0" w:line="240" w:lineRule="auto"/>
        <w:ind w:left="1701" w:hanging="283"/>
        <w:jc w:val="both"/>
        <w:rPr>
          <w:ins w:id="685" w:author="Белёнов Алексей" w:date="2026-09-02T12:48:00Z"/>
          <w:rFonts w:ascii="Times New Roman" w:hAnsi="Times New Roman"/>
          <w:sz w:val="24"/>
          <w:szCs w:val="24"/>
          <w:lang w:val="en-US"/>
          <w:rPrChange w:id="686" w:author="Белёнов Алексей" w:date="2026-09-02T13:37:00Z">
            <w:rPr>
              <w:ins w:id="687" w:author="Белёнов Алексей" w:date="2026-09-02T12:48:00Z"/>
              <w:rFonts w:ascii="Times New Roman" w:hAnsi="Times New Roman"/>
              <w:sz w:val="24"/>
              <w:szCs w:val="24"/>
            </w:rPr>
          </w:rPrChange>
        </w:rPr>
        <w:pPrChange w:id="688" w:author="Белёнов Алексей" w:date="2026-09-02T12:48:00Z">
          <w:pPr>
            <w:pStyle w:val="a3"/>
            <w:numPr>
              <w:numId w:val="1"/>
            </w:numPr>
            <w:tabs>
              <w:tab w:val="left" w:pos="1418"/>
            </w:tabs>
            <w:spacing w:after="0" w:line="240" w:lineRule="auto"/>
            <w:ind w:left="5322" w:hanging="360"/>
            <w:jc w:val="both"/>
          </w:pPr>
        </w:pPrChange>
      </w:pPr>
      <w:ins w:id="689" w:author="Белёнов Алексей" w:date="2026-09-02T12:48:00Z">
        <w:r w:rsidRPr="006B5D27">
          <w:rPr>
            <w:rFonts w:ascii="Times New Roman" w:hAnsi="Times New Roman"/>
            <w:sz w:val="24"/>
            <w:szCs w:val="24"/>
            <w:lang w:val="en-US"/>
            <w:rPrChange w:id="690" w:author="Белёнов Алексей" w:date="2026-09-02T13:37:00Z">
              <w:rPr>
                <w:rFonts w:ascii="Times New Roman" w:hAnsi="Times New Roman"/>
                <w:sz w:val="24"/>
                <w:szCs w:val="24"/>
              </w:rPr>
            </w:rPrChange>
          </w:rPr>
          <w:t xml:space="preserve">CUDA Compute Capability — </w:t>
        </w:r>
        <w:r w:rsidRPr="006B5D27">
          <w:rPr>
            <w:rFonts w:ascii="Times New Roman" w:hAnsi="Times New Roman"/>
            <w:sz w:val="24"/>
            <w:szCs w:val="24"/>
          </w:rPr>
          <w:t>не</w:t>
        </w:r>
        <w:r w:rsidRPr="006B5D27">
          <w:rPr>
            <w:rFonts w:ascii="Times New Roman" w:hAnsi="Times New Roman"/>
            <w:sz w:val="24"/>
            <w:szCs w:val="24"/>
            <w:lang w:val="en-US"/>
            <w:rPrChange w:id="691" w:author="Белёнов Алексей" w:date="2026-09-02T13:37:00Z">
              <w:rPr>
                <w:rFonts w:ascii="Times New Roman" w:hAnsi="Times New Roman"/>
                <w:sz w:val="24"/>
                <w:szCs w:val="24"/>
              </w:rPr>
            </w:rPrChange>
          </w:rPr>
          <w:t xml:space="preserve"> </w:t>
        </w:r>
        <w:r w:rsidRPr="006B5D27">
          <w:rPr>
            <w:rFonts w:ascii="Times New Roman" w:hAnsi="Times New Roman"/>
            <w:sz w:val="24"/>
            <w:szCs w:val="24"/>
          </w:rPr>
          <w:t>ниже</w:t>
        </w:r>
        <w:r w:rsidRPr="006B5D27">
          <w:rPr>
            <w:rFonts w:ascii="Times New Roman" w:hAnsi="Times New Roman"/>
            <w:sz w:val="24"/>
            <w:szCs w:val="24"/>
            <w:lang w:val="en-US"/>
            <w:rPrChange w:id="692" w:author="Белёнов Алексей" w:date="2026-09-02T13:37:00Z">
              <w:rPr>
                <w:rFonts w:ascii="Times New Roman" w:hAnsi="Times New Roman"/>
                <w:sz w:val="24"/>
                <w:szCs w:val="24"/>
              </w:rPr>
            </w:rPrChange>
          </w:rPr>
          <w:t xml:space="preserve"> 8.0;</w:t>
        </w:r>
      </w:ins>
    </w:p>
    <w:p w14:paraId="6A8ECBB8" w14:textId="77777777" w:rsidR="00C6487E" w:rsidRPr="006B5D27" w:rsidRDefault="00C6487E">
      <w:pPr>
        <w:pStyle w:val="a3"/>
        <w:numPr>
          <w:ilvl w:val="1"/>
          <w:numId w:val="24"/>
        </w:numPr>
        <w:tabs>
          <w:tab w:val="left" w:pos="1418"/>
        </w:tabs>
        <w:spacing w:after="0" w:line="240" w:lineRule="auto"/>
        <w:ind w:left="1701" w:hanging="283"/>
        <w:jc w:val="both"/>
        <w:rPr>
          <w:ins w:id="693" w:author="Белёнов Алексей" w:date="2026-09-02T12:48:00Z"/>
          <w:rFonts w:ascii="Times New Roman" w:hAnsi="Times New Roman"/>
          <w:sz w:val="24"/>
          <w:szCs w:val="24"/>
        </w:rPr>
        <w:pPrChange w:id="694" w:author="Белёнов Алексей" w:date="2026-09-02T12:48:00Z">
          <w:pPr>
            <w:pStyle w:val="a3"/>
            <w:numPr>
              <w:numId w:val="1"/>
            </w:numPr>
            <w:tabs>
              <w:tab w:val="left" w:pos="1418"/>
            </w:tabs>
            <w:spacing w:after="0" w:line="240" w:lineRule="auto"/>
            <w:ind w:left="5322" w:hanging="360"/>
            <w:jc w:val="both"/>
          </w:pPr>
        </w:pPrChange>
      </w:pPr>
      <w:ins w:id="695" w:author="Белёнов Алексей" w:date="2026-09-02T12:48:00Z">
        <w:r w:rsidRPr="006B5D27">
          <w:rPr>
            <w:rFonts w:ascii="Times New Roman" w:hAnsi="Times New Roman"/>
            <w:sz w:val="24"/>
            <w:szCs w:val="24"/>
          </w:rPr>
          <w:t>количество CUDA-ядер — не менее 3 584;</w:t>
        </w:r>
      </w:ins>
    </w:p>
    <w:p w14:paraId="07FC7AA8" w14:textId="77777777" w:rsidR="00C6487E" w:rsidRPr="006B5D27" w:rsidRDefault="00C6487E">
      <w:pPr>
        <w:pStyle w:val="a3"/>
        <w:numPr>
          <w:ilvl w:val="1"/>
          <w:numId w:val="24"/>
        </w:numPr>
        <w:tabs>
          <w:tab w:val="left" w:pos="1418"/>
        </w:tabs>
        <w:spacing w:after="0" w:line="240" w:lineRule="auto"/>
        <w:ind w:left="1701" w:hanging="283"/>
        <w:jc w:val="both"/>
        <w:rPr>
          <w:ins w:id="696" w:author="Белёнов Алексей" w:date="2026-09-02T12:48:00Z"/>
          <w:rFonts w:ascii="Times New Roman" w:hAnsi="Times New Roman"/>
          <w:sz w:val="24"/>
          <w:szCs w:val="24"/>
          <w:lang w:val="en-US"/>
          <w:rPrChange w:id="697" w:author="Белёнов Алексей" w:date="2026-09-02T13:37:00Z">
            <w:rPr>
              <w:ins w:id="698" w:author="Белёнов Алексей" w:date="2026-09-02T12:48:00Z"/>
              <w:rFonts w:ascii="Times New Roman" w:hAnsi="Times New Roman"/>
              <w:sz w:val="24"/>
              <w:szCs w:val="24"/>
            </w:rPr>
          </w:rPrChange>
        </w:rPr>
        <w:pPrChange w:id="699" w:author="Белёнов Алексей" w:date="2026-09-02T12:48:00Z">
          <w:pPr>
            <w:pStyle w:val="a3"/>
            <w:numPr>
              <w:numId w:val="1"/>
            </w:numPr>
            <w:tabs>
              <w:tab w:val="left" w:pos="1418"/>
            </w:tabs>
            <w:spacing w:after="0" w:line="240" w:lineRule="auto"/>
            <w:ind w:left="5322" w:hanging="360"/>
            <w:jc w:val="both"/>
          </w:pPr>
        </w:pPrChange>
      </w:pPr>
      <w:ins w:id="700" w:author="Белёнов Алексей" w:date="2026-09-02T12:48:00Z">
        <w:r w:rsidRPr="006B5D27">
          <w:rPr>
            <w:rFonts w:ascii="Times New Roman" w:hAnsi="Times New Roman"/>
            <w:sz w:val="24"/>
            <w:szCs w:val="24"/>
          </w:rPr>
          <w:t>количество</w:t>
        </w:r>
        <w:r w:rsidRPr="006B5D27">
          <w:rPr>
            <w:rFonts w:ascii="Times New Roman" w:hAnsi="Times New Roman"/>
            <w:sz w:val="24"/>
            <w:szCs w:val="24"/>
            <w:lang w:val="en-US"/>
            <w:rPrChange w:id="701" w:author="Белёнов Алексей" w:date="2026-09-02T13:37:00Z">
              <w:rPr>
                <w:rFonts w:ascii="Times New Roman" w:hAnsi="Times New Roman"/>
                <w:sz w:val="24"/>
                <w:szCs w:val="24"/>
              </w:rPr>
            </w:rPrChange>
          </w:rPr>
          <w:t xml:space="preserve"> Streaming Multiprocessors — </w:t>
        </w:r>
        <w:r w:rsidRPr="006B5D27">
          <w:rPr>
            <w:rFonts w:ascii="Times New Roman" w:hAnsi="Times New Roman"/>
            <w:sz w:val="24"/>
            <w:szCs w:val="24"/>
          </w:rPr>
          <w:t>не</w:t>
        </w:r>
        <w:r w:rsidRPr="006B5D27">
          <w:rPr>
            <w:rFonts w:ascii="Times New Roman" w:hAnsi="Times New Roman"/>
            <w:sz w:val="24"/>
            <w:szCs w:val="24"/>
            <w:lang w:val="en-US"/>
            <w:rPrChange w:id="702" w:author="Белёнов Алексей" w:date="2026-09-02T13:37:00Z">
              <w:rPr>
                <w:rFonts w:ascii="Times New Roman" w:hAnsi="Times New Roman"/>
                <w:sz w:val="24"/>
                <w:szCs w:val="24"/>
              </w:rPr>
            </w:rPrChange>
          </w:rPr>
          <w:t xml:space="preserve"> </w:t>
        </w:r>
        <w:r w:rsidRPr="006B5D27">
          <w:rPr>
            <w:rFonts w:ascii="Times New Roman" w:hAnsi="Times New Roman"/>
            <w:sz w:val="24"/>
            <w:szCs w:val="24"/>
          </w:rPr>
          <w:t>менее</w:t>
        </w:r>
        <w:r w:rsidRPr="006B5D27">
          <w:rPr>
            <w:rFonts w:ascii="Times New Roman" w:hAnsi="Times New Roman"/>
            <w:sz w:val="24"/>
            <w:szCs w:val="24"/>
            <w:lang w:val="en-US"/>
            <w:rPrChange w:id="703" w:author="Белёнов Алексей" w:date="2026-09-02T13:37:00Z">
              <w:rPr>
                <w:rFonts w:ascii="Times New Roman" w:hAnsi="Times New Roman"/>
                <w:sz w:val="24"/>
                <w:szCs w:val="24"/>
              </w:rPr>
            </w:rPrChange>
          </w:rPr>
          <w:t xml:space="preserve"> 56;</w:t>
        </w:r>
      </w:ins>
    </w:p>
    <w:p w14:paraId="4B112FA1" w14:textId="77777777" w:rsidR="00C6487E" w:rsidRPr="006B5D27" w:rsidRDefault="00C6487E">
      <w:pPr>
        <w:pStyle w:val="a3"/>
        <w:numPr>
          <w:ilvl w:val="1"/>
          <w:numId w:val="24"/>
        </w:numPr>
        <w:tabs>
          <w:tab w:val="left" w:pos="1418"/>
        </w:tabs>
        <w:spacing w:after="0" w:line="240" w:lineRule="auto"/>
        <w:ind w:left="1701" w:hanging="283"/>
        <w:jc w:val="both"/>
        <w:rPr>
          <w:ins w:id="704" w:author="Белёнов Алексей" w:date="2026-09-02T12:48:00Z"/>
          <w:rFonts w:ascii="Times New Roman" w:hAnsi="Times New Roman"/>
          <w:sz w:val="24"/>
          <w:szCs w:val="24"/>
        </w:rPr>
        <w:pPrChange w:id="705" w:author="Белёнов Алексей" w:date="2026-09-02T12:48:00Z">
          <w:pPr>
            <w:pStyle w:val="a3"/>
            <w:numPr>
              <w:numId w:val="1"/>
            </w:numPr>
            <w:tabs>
              <w:tab w:val="left" w:pos="1418"/>
            </w:tabs>
            <w:spacing w:after="0" w:line="240" w:lineRule="auto"/>
            <w:ind w:left="5322" w:hanging="360"/>
            <w:jc w:val="both"/>
          </w:pPr>
        </w:pPrChange>
      </w:pPr>
      <w:ins w:id="706" w:author="Белёнов Алексей" w:date="2026-09-02T12:48:00Z">
        <w:r w:rsidRPr="006B5D27">
          <w:rPr>
            <w:rFonts w:ascii="Times New Roman" w:hAnsi="Times New Roman"/>
            <w:sz w:val="24"/>
            <w:szCs w:val="24"/>
          </w:rPr>
          <w:t xml:space="preserve">количество </w:t>
        </w:r>
        <w:proofErr w:type="spellStart"/>
        <w:r w:rsidRPr="006B5D27">
          <w:rPr>
            <w:rFonts w:ascii="Times New Roman" w:hAnsi="Times New Roman"/>
            <w:sz w:val="24"/>
            <w:szCs w:val="24"/>
          </w:rPr>
          <w:t>Tensor</w:t>
        </w:r>
        <w:proofErr w:type="spellEnd"/>
        <w:r w:rsidRPr="006B5D27">
          <w:rPr>
            <w:rFonts w:ascii="Times New Roman" w:hAnsi="Times New Roman"/>
            <w:sz w:val="24"/>
            <w:szCs w:val="24"/>
          </w:rPr>
          <w:t xml:space="preserve"> </w:t>
        </w:r>
        <w:proofErr w:type="spellStart"/>
        <w:r w:rsidRPr="006B5D27">
          <w:rPr>
            <w:rFonts w:ascii="Times New Roman" w:hAnsi="Times New Roman"/>
            <w:sz w:val="24"/>
            <w:szCs w:val="24"/>
          </w:rPr>
          <w:t>Cores</w:t>
        </w:r>
        <w:proofErr w:type="spellEnd"/>
        <w:r w:rsidRPr="006B5D27">
          <w:rPr>
            <w:rFonts w:ascii="Times New Roman" w:hAnsi="Times New Roman"/>
            <w:sz w:val="24"/>
            <w:szCs w:val="24"/>
          </w:rPr>
          <w:t xml:space="preserve"> — не менее 224;</w:t>
        </w:r>
      </w:ins>
    </w:p>
    <w:p w14:paraId="271712B4" w14:textId="77777777" w:rsidR="00C6487E" w:rsidRPr="006B5D27" w:rsidRDefault="00C6487E">
      <w:pPr>
        <w:pStyle w:val="a3"/>
        <w:numPr>
          <w:ilvl w:val="1"/>
          <w:numId w:val="24"/>
        </w:numPr>
        <w:tabs>
          <w:tab w:val="left" w:pos="1418"/>
        </w:tabs>
        <w:spacing w:after="0" w:line="240" w:lineRule="auto"/>
        <w:ind w:left="1701" w:hanging="283"/>
        <w:jc w:val="both"/>
        <w:rPr>
          <w:ins w:id="707" w:author="Белёнов Алексей" w:date="2026-09-02T12:48:00Z"/>
          <w:rFonts w:ascii="Times New Roman" w:hAnsi="Times New Roman"/>
          <w:sz w:val="24"/>
          <w:szCs w:val="24"/>
        </w:rPr>
        <w:pPrChange w:id="708" w:author="Белёнов Алексей" w:date="2026-09-02T12:48:00Z">
          <w:pPr>
            <w:pStyle w:val="a3"/>
            <w:numPr>
              <w:numId w:val="1"/>
            </w:numPr>
            <w:tabs>
              <w:tab w:val="left" w:pos="1418"/>
            </w:tabs>
            <w:spacing w:after="0" w:line="240" w:lineRule="auto"/>
            <w:ind w:left="5322" w:hanging="360"/>
            <w:jc w:val="both"/>
          </w:pPr>
        </w:pPrChange>
      </w:pPr>
      <w:ins w:id="709" w:author="Белёнов Алексей" w:date="2026-09-02T12:48:00Z">
        <w:r w:rsidRPr="006B5D27">
          <w:rPr>
            <w:rFonts w:ascii="Times New Roman" w:hAnsi="Times New Roman"/>
            <w:sz w:val="24"/>
            <w:szCs w:val="24"/>
          </w:rPr>
          <w:t>пропускная способность видеопамяти — не менее 900 ГБ/с;</w:t>
        </w:r>
      </w:ins>
    </w:p>
    <w:p w14:paraId="090CF4B2" w14:textId="77777777" w:rsidR="00C6487E" w:rsidRPr="006B5D27" w:rsidRDefault="00C6487E">
      <w:pPr>
        <w:pStyle w:val="a3"/>
        <w:numPr>
          <w:ilvl w:val="1"/>
          <w:numId w:val="24"/>
        </w:numPr>
        <w:tabs>
          <w:tab w:val="left" w:pos="1418"/>
        </w:tabs>
        <w:spacing w:after="0" w:line="240" w:lineRule="auto"/>
        <w:ind w:left="1701" w:hanging="283"/>
        <w:jc w:val="both"/>
        <w:rPr>
          <w:ins w:id="710" w:author="Белёнов Алексей" w:date="2026-09-02T12:48:00Z"/>
          <w:rFonts w:ascii="Times New Roman" w:hAnsi="Times New Roman"/>
          <w:sz w:val="24"/>
          <w:szCs w:val="24"/>
        </w:rPr>
        <w:pPrChange w:id="711" w:author="Белёнов Алексей" w:date="2026-09-02T12:48:00Z">
          <w:pPr>
            <w:pStyle w:val="a3"/>
            <w:numPr>
              <w:numId w:val="1"/>
            </w:numPr>
            <w:tabs>
              <w:tab w:val="left" w:pos="1418"/>
            </w:tabs>
            <w:spacing w:after="0" w:line="240" w:lineRule="auto"/>
            <w:ind w:left="5322" w:hanging="360"/>
            <w:jc w:val="both"/>
          </w:pPr>
        </w:pPrChange>
      </w:pPr>
      <w:ins w:id="712" w:author="Белёнов Алексей" w:date="2026-09-02T12:48:00Z">
        <w:r w:rsidRPr="006B5D27">
          <w:rPr>
            <w:rFonts w:ascii="Times New Roman" w:hAnsi="Times New Roman"/>
            <w:sz w:val="24"/>
            <w:szCs w:val="24"/>
          </w:rPr>
          <w:t>аппаратная поддержка FP16 и BF16;</w:t>
        </w:r>
      </w:ins>
    </w:p>
    <w:p w14:paraId="08B8E1B3" w14:textId="77777777" w:rsidR="00C6487E" w:rsidRPr="006B5D27" w:rsidRDefault="00C6487E">
      <w:pPr>
        <w:pStyle w:val="a3"/>
        <w:numPr>
          <w:ilvl w:val="1"/>
          <w:numId w:val="24"/>
        </w:numPr>
        <w:tabs>
          <w:tab w:val="left" w:pos="1418"/>
        </w:tabs>
        <w:spacing w:after="0" w:line="240" w:lineRule="auto"/>
        <w:ind w:left="1701" w:hanging="283"/>
        <w:jc w:val="both"/>
        <w:rPr>
          <w:ins w:id="713" w:author="Белёнов Алексей" w:date="2026-09-02T12:48:00Z"/>
          <w:rFonts w:ascii="Times New Roman" w:hAnsi="Times New Roman"/>
          <w:sz w:val="24"/>
          <w:szCs w:val="24"/>
        </w:rPr>
        <w:pPrChange w:id="714" w:author="Белёнов Алексей" w:date="2026-09-02T12:48:00Z">
          <w:pPr>
            <w:pStyle w:val="a3"/>
            <w:numPr>
              <w:numId w:val="1"/>
            </w:numPr>
            <w:tabs>
              <w:tab w:val="left" w:pos="1418"/>
            </w:tabs>
            <w:spacing w:after="0" w:line="240" w:lineRule="auto"/>
            <w:ind w:left="5322" w:hanging="360"/>
            <w:jc w:val="both"/>
          </w:pPr>
        </w:pPrChange>
      </w:pPr>
      <w:ins w:id="715" w:author="Белёнов Алексей" w:date="2026-09-02T12:48:00Z">
        <w:r w:rsidRPr="006B5D27">
          <w:rPr>
            <w:rFonts w:ascii="Times New Roman" w:hAnsi="Times New Roman"/>
            <w:sz w:val="24"/>
            <w:szCs w:val="24"/>
          </w:rPr>
          <w:t>аппаратная поддержка INT8;</w:t>
        </w:r>
      </w:ins>
    </w:p>
    <w:p w14:paraId="00DE1FD3" w14:textId="0F575E80" w:rsidR="00D04084" w:rsidRPr="006B5D27" w:rsidRDefault="00C6487E">
      <w:pPr>
        <w:pStyle w:val="a3"/>
        <w:numPr>
          <w:ilvl w:val="1"/>
          <w:numId w:val="24"/>
        </w:numPr>
        <w:tabs>
          <w:tab w:val="left" w:pos="1418"/>
        </w:tabs>
        <w:spacing w:after="0" w:line="240" w:lineRule="auto"/>
        <w:ind w:left="1701" w:hanging="283"/>
        <w:jc w:val="both"/>
        <w:rPr>
          <w:rFonts w:ascii="Times New Roman" w:hAnsi="Times New Roman"/>
          <w:sz w:val="24"/>
          <w:szCs w:val="24"/>
        </w:rPr>
        <w:pPrChange w:id="716" w:author="Белёнов Алексей" w:date="2026-09-02T12:48:00Z">
          <w:pPr>
            <w:pStyle w:val="a3"/>
            <w:numPr>
              <w:numId w:val="19"/>
            </w:numPr>
            <w:tabs>
              <w:tab w:val="left" w:pos="1418"/>
            </w:tabs>
            <w:spacing w:after="0" w:line="240" w:lineRule="auto"/>
            <w:ind w:left="1429" w:hanging="360"/>
            <w:jc w:val="both"/>
          </w:pPr>
        </w:pPrChange>
      </w:pPr>
      <w:ins w:id="717" w:author="Белёнов Алексей" w:date="2026-09-02T12:48:00Z">
        <w:r w:rsidRPr="006B5D27">
          <w:rPr>
            <w:rFonts w:ascii="Times New Roman" w:hAnsi="Times New Roman"/>
            <w:sz w:val="24"/>
            <w:szCs w:val="24"/>
          </w:rPr>
          <w:lastRenderedPageBreak/>
          <w:t xml:space="preserve">производительность </w:t>
        </w:r>
        <w:proofErr w:type="spellStart"/>
        <w:r w:rsidRPr="006B5D27">
          <w:rPr>
            <w:rFonts w:ascii="Times New Roman" w:hAnsi="Times New Roman"/>
            <w:sz w:val="24"/>
            <w:szCs w:val="24"/>
          </w:rPr>
          <w:t>Tensor</w:t>
        </w:r>
        <w:proofErr w:type="spellEnd"/>
        <w:r w:rsidRPr="006B5D27">
          <w:rPr>
            <w:rFonts w:ascii="Times New Roman" w:hAnsi="Times New Roman"/>
            <w:sz w:val="24"/>
            <w:szCs w:val="24"/>
          </w:rPr>
          <w:t xml:space="preserve"> Core FP16/BF16 (без разреженности) — не менее 160 TFLOPS;</w:t>
        </w:r>
      </w:ins>
      <w:del w:id="718" w:author="Белёнов Алексей" w:date="2026-09-02T12:48:00Z">
        <w:r w:rsidR="00D04084" w:rsidRPr="006B5D27" w:rsidDel="00C6487E">
          <w:rPr>
            <w:rFonts w:ascii="Times New Roman" w:hAnsi="Times New Roman"/>
            <w:sz w:val="24"/>
            <w:szCs w:val="24"/>
          </w:rPr>
          <w:delText xml:space="preserve">рафический процессор (GPU): </w:delText>
        </w:r>
      </w:del>
      <w:ins w:id="719" w:author="Андреев Антон Вячеславович" w:date="2026-08-28T13:37:00Z">
        <w:del w:id="720" w:author="Белёнов Алексей" w:date="2026-09-02T12:48:00Z">
          <w:r w:rsidR="0042376C" w:rsidRPr="006B5D27" w:rsidDel="00C6487E">
            <w:rPr>
              <w:rFonts w:ascii="Times New Roman" w:hAnsi="Times New Roman"/>
              <w:sz w:val="24"/>
              <w:szCs w:val="24"/>
            </w:rPr>
            <w:delText xml:space="preserve">не менее </w:delText>
          </w:r>
        </w:del>
      </w:ins>
      <w:del w:id="721" w:author="Белёнов Алексей" w:date="2026-09-02T12:48:00Z">
        <w:r w:rsidR="00D04084" w:rsidRPr="006B5D27" w:rsidDel="00C6487E">
          <w:rPr>
            <w:rFonts w:ascii="Times New Roman" w:hAnsi="Times New Roman"/>
            <w:sz w:val="24"/>
            <w:szCs w:val="24"/>
          </w:rPr>
          <w:delText xml:space="preserve">4 шт. </w:delText>
        </w:r>
        <w:commentRangeStart w:id="722"/>
        <w:r w:rsidR="00D04084" w:rsidRPr="006B5D27" w:rsidDel="00C6487E">
          <w:rPr>
            <w:rFonts w:ascii="Times New Roman" w:hAnsi="Times New Roman"/>
            <w:sz w:val="24"/>
            <w:szCs w:val="24"/>
          </w:rPr>
          <w:delText>NVIDIA A30</w:delText>
        </w:r>
      </w:del>
      <w:commentRangeEnd w:id="722"/>
      <w:r w:rsidR="0042376C" w:rsidRPr="006B5D27">
        <w:rPr>
          <w:rFonts w:ascii="Times New Roman" w:hAnsi="Times New Roman"/>
          <w:sz w:val="24"/>
          <w:szCs w:val="24"/>
          <w:rPrChange w:id="723" w:author="Белёнов Алексей" w:date="2026-09-02T13:37:00Z">
            <w:rPr>
              <w:rStyle w:val="ad"/>
            </w:rPr>
          </w:rPrChange>
        </w:rPr>
        <w:commentReference w:id="722"/>
      </w:r>
      <w:del w:id="724" w:author="Белёнов Алексей" w:date="2026-09-02T12:48:00Z">
        <w:r w:rsidR="00D04084" w:rsidRPr="006B5D27" w:rsidDel="00C6487E">
          <w:rPr>
            <w:rFonts w:ascii="Times New Roman" w:hAnsi="Times New Roman"/>
            <w:sz w:val="24"/>
            <w:szCs w:val="24"/>
          </w:rPr>
          <w:delText xml:space="preserve"> (24 ГБ каждый) (на каждом сервере);</w:delText>
        </w:r>
      </w:del>
    </w:p>
    <w:p w14:paraId="64778CBC" w14:textId="36EE74C7" w:rsidR="00D04084" w:rsidRPr="006B5D27" w:rsidDel="00C6487E" w:rsidRDefault="00D04084">
      <w:pPr>
        <w:pStyle w:val="a3"/>
        <w:numPr>
          <w:ilvl w:val="0"/>
          <w:numId w:val="1"/>
        </w:numPr>
        <w:tabs>
          <w:tab w:val="left" w:pos="1418"/>
        </w:tabs>
        <w:spacing w:after="0" w:line="240" w:lineRule="auto"/>
        <w:ind w:left="0" w:firstLine="709"/>
        <w:jc w:val="both"/>
        <w:rPr>
          <w:moveFrom w:id="725" w:author="Белёнов Алексей" w:date="2026-09-02T12:47:00Z"/>
          <w:rFonts w:ascii="Times New Roman" w:hAnsi="Times New Roman"/>
          <w:sz w:val="24"/>
          <w:szCs w:val="24"/>
        </w:rPr>
        <w:pPrChange w:id="726" w:author="Белёнов Алексей" w:date="2026-09-02T12:47:00Z">
          <w:pPr>
            <w:pStyle w:val="a3"/>
            <w:numPr>
              <w:numId w:val="19"/>
            </w:numPr>
            <w:tabs>
              <w:tab w:val="left" w:pos="1418"/>
            </w:tabs>
            <w:spacing w:after="0" w:line="240" w:lineRule="auto"/>
            <w:ind w:left="1429" w:hanging="360"/>
            <w:jc w:val="both"/>
          </w:pPr>
        </w:pPrChange>
      </w:pPr>
      <w:moveFromRangeStart w:id="727" w:author="Белёнов Алексей" w:date="2026-09-02T12:47:00Z" w:name="move239245694"/>
      <w:moveFrom w:id="728" w:author="Белёнов Алексей" w:date="2026-09-02T12:47:00Z">
        <w:r w:rsidRPr="006B5D27" w:rsidDel="00C6487E">
          <w:rPr>
            <w:rFonts w:ascii="Times New Roman" w:hAnsi="Times New Roman"/>
            <w:sz w:val="24"/>
            <w:szCs w:val="24"/>
          </w:rPr>
          <w:t xml:space="preserve">Оперативная память (RAM): </w:t>
        </w:r>
        <w:ins w:id="729" w:author="Андреев Антон Вячеславович" w:date="2026-08-28T13:37:00Z">
          <w:r w:rsidR="0042376C" w:rsidRPr="006B5D27" w:rsidDel="00C6487E">
            <w:rPr>
              <w:rFonts w:ascii="Times New Roman" w:hAnsi="Times New Roman"/>
              <w:sz w:val="24"/>
              <w:szCs w:val="24"/>
            </w:rPr>
            <w:t xml:space="preserve">не менее </w:t>
          </w:r>
        </w:ins>
        <w:r w:rsidRPr="006B5D27" w:rsidDel="00C6487E">
          <w:rPr>
            <w:rFonts w:ascii="Times New Roman" w:hAnsi="Times New Roman"/>
            <w:sz w:val="24"/>
            <w:szCs w:val="24"/>
          </w:rPr>
          <w:t>512 ГБ (на каждом сервере);</w:t>
        </w:r>
      </w:moveFrom>
    </w:p>
    <w:p w14:paraId="595EF325" w14:textId="19E87F37" w:rsidR="00D04084" w:rsidRPr="006B5D27" w:rsidDel="00C6487E" w:rsidRDefault="00D04084">
      <w:pPr>
        <w:pStyle w:val="a3"/>
        <w:numPr>
          <w:ilvl w:val="0"/>
          <w:numId w:val="1"/>
        </w:numPr>
        <w:tabs>
          <w:tab w:val="left" w:pos="1418"/>
        </w:tabs>
        <w:spacing w:after="0" w:line="240" w:lineRule="auto"/>
        <w:ind w:left="0" w:firstLine="709"/>
        <w:jc w:val="both"/>
        <w:rPr>
          <w:moveFrom w:id="730" w:author="Белёнов Алексей" w:date="2026-09-02T12:47:00Z"/>
          <w:rFonts w:ascii="Times New Roman" w:hAnsi="Times New Roman"/>
          <w:sz w:val="24"/>
          <w:szCs w:val="24"/>
        </w:rPr>
        <w:pPrChange w:id="731" w:author="Белёнов Алексей" w:date="2026-09-02T12:47:00Z">
          <w:pPr>
            <w:pStyle w:val="a3"/>
            <w:numPr>
              <w:numId w:val="19"/>
            </w:numPr>
            <w:tabs>
              <w:tab w:val="left" w:pos="1418"/>
            </w:tabs>
            <w:spacing w:after="0" w:line="240" w:lineRule="auto"/>
            <w:ind w:left="1429" w:hanging="360"/>
            <w:jc w:val="both"/>
          </w:pPr>
        </w:pPrChange>
      </w:pPr>
      <w:moveFrom w:id="732" w:author="Белёнов Алексей" w:date="2026-09-02T12:47:00Z">
        <w:r w:rsidRPr="006B5D27" w:rsidDel="00C6487E">
          <w:rPr>
            <w:rFonts w:ascii="Times New Roman" w:hAnsi="Times New Roman"/>
            <w:sz w:val="24"/>
            <w:szCs w:val="24"/>
          </w:rPr>
          <w:t xml:space="preserve">Дисковое пространство: </w:t>
        </w:r>
        <w:ins w:id="733" w:author="Андреев Антон Вячеславович" w:date="2026-08-28T13:39:00Z">
          <w:r w:rsidR="0042376C" w:rsidRPr="006B5D27" w:rsidDel="00C6487E">
            <w:rPr>
              <w:rFonts w:ascii="Times New Roman" w:hAnsi="Times New Roman"/>
              <w:sz w:val="24"/>
              <w:szCs w:val="24"/>
            </w:rPr>
            <w:t xml:space="preserve">не менее </w:t>
          </w:r>
        </w:ins>
        <w:r w:rsidRPr="006B5D27" w:rsidDel="00C6487E">
          <w:rPr>
            <w:rFonts w:ascii="Times New Roman" w:hAnsi="Times New Roman"/>
            <w:sz w:val="24"/>
            <w:szCs w:val="24"/>
          </w:rPr>
          <w:t>1000 ГБ (SSD) (на каждом сервере).</w:t>
        </w:r>
      </w:moveFrom>
    </w:p>
    <w:moveFromRangeEnd w:id="727"/>
    <w:p w14:paraId="2AA2B87F" w14:textId="1D81E5AD" w:rsidR="00D04084" w:rsidRPr="006B5D27" w:rsidRDefault="00D04084" w:rsidP="00D04084">
      <w:pPr>
        <w:pStyle w:val="a3"/>
        <w:numPr>
          <w:ilvl w:val="1"/>
          <w:numId w:val="13"/>
        </w:numPr>
        <w:tabs>
          <w:tab w:val="left" w:pos="1418"/>
        </w:tabs>
        <w:spacing w:after="0" w:line="240" w:lineRule="auto"/>
        <w:ind w:left="0" w:firstLine="709"/>
        <w:jc w:val="both"/>
        <w:rPr>
          <w:rFonts w:ascii="Times New Roman" w:hAnsi="Times New Roman"/>
          <w:sz w:val="24"/>
          <w:szCs w:val="24"/>
        </w:rPr>
      </w:pPr>
      <w:r w:rsidRPr="006B5D27">
        <w:rPr>
          <w:rFonts w:ascii="Times New Roman" w:hAnsi="Times New Roman"/>
          <w:sz w:val="24"/>
          <w:szCs w:val="24"/>
        </w:rPr>
        <w:t xml:space="preserve">Конкретная конфигурация оборудования по п. 6.2.4 определяется </w:t>
      </w:r>
      <w:del w:id="734" w:author="Андреев Антон Вячеславович" w:date="2026-08-28T13:39:00Z">
        <w:r w:rsidRPr="006B5D27" w:rsidDel="0042376C">
          <w:rPr>
            <w:rFonts w:ascii="Times New Roman" w:hAnsi="Times New Roman"/>
            <w:sz w:val="24"/>
            <w:szCs w:val="24"/>
          </w:rPr>
          <w:delText xml:space="preserve">Заказчиком </w:delText>
        </w:r>
      </w:del>
      <w:ins w:id="735" w:author="Андреев Антон Вячеславович" w:date="2026-08-28T13:39:00Z">
        <w:r w:rsidR="0042376C" w:rsidRPr="006B5D27">
          <w:rPr>
            <w:rFonts w:ascii="Times New Roman" w:hAnsi="Times New Roman"/>
            <w:sz w:val="24"/>
            <w:szCs w:val="24"/>
          </w:rPr>
          <w:t xml:space="preserve">Получателем </w:t>
        </w:r>
      </w:ins>
      <w:r w:rsidRPr="006B5D27">
        <w:rPr>
          <w:rFonts w:ascii="Times New Roman" w:hAnsi="Times New Roman"/>
          <w:sz w:val="24"/>
          <w:szCs w:val="24"/>
        </w:rPr>
        <w:t>исходя из требуемых показателей производительности и согласовывается с Поставщиком до начала выполнения работ по развертыванию Товара путем отправки официального письма по реквизитам Поставщика.</w:t>
      </w:r>
    </w:p>
    <w:p w14:paraId="35EBCC54" w14:textId="77777777" w:rsidR="00EE152E" w:rsidRPr="006B5D27" w:rsidRDefault="00EE152E" w:rsidP="00EE152E">
      <w:pPr>
        <w:tabs>
          <w:tab w:val="left" w:pos="1418"/>
        </w:tabs>
        <w:spacing w:after="0" w:line="240" w:lineRule="auto"/>
        <w:jc w:val="both"/>
        <w:rPr>
          <w:rFonts w:ascii="Times New Roman" w:hAnsi="Times New Roman"/>
          <w:sz w:val="24"/>
          <w:szCs w:val="24"/>
        </w:rPr>
      </w:pPr>
    </w:p>
    <w:p w14:paraId="30B4C683" w14:textId="4FB16924" w:rsidR="000E312E" w:rsidRPr="006B5D27" w:rsidDel="0042376C" w:rsidRDefault="000E312E" w:rsidP="00DA546D">
      <w:pPr>
        <w:pStyle w:val="1"/>
        <w:numPr>
          <w:ilvl w:val="0"/>
          <w:numId w:val="9"/>
        </w:numPr>
        <w:tabs>
          <w:tab w:val="left" w:pos="1418"/>
        </w:tabs>
        <w:spacing w:before="0" w:line="240" w:lineRule="auto"/>
        <w:ind w:left="0" w:firstLine="709"/>
        <w:contextualSpacing/>
        <w:jc w:val="both"/>
        <w:rPr>
          <w:del w:id="736" w:author="Андреев Антон Вячеславович" w:date="2026-08-28T13:44:00Z"/>
          <w:rFonts w:ascii="Times New Roman" w:hAnsi="Times New Roman" w:cs="Times New Roman"/>
          <w:b/>
          <w:color w:val="auto"/>
          <w:sz w:val="24"/>
          <w:szCs w:val="24"/>
        </w:rPr>
      </w:pPr>
      <w:commentRangeStart w:id="737"/>
      <w:del w:id="738" w:author="Андреев Антон Вячеславович" w:date="2026-08-28T13:44:00Z">
        <w:r w:rsidRPr="006B5D27" w:rsidDel="0042376C">
          <w:rPr>
            <w:rFonts w:ascii="Times New Roman" w:hAnsi="Times New Roman"/>
            <w:b/>
            <w:sz w:val="24"/>
            <w:szCs w:val="24"/>
          </w:rPr>
          <w:delText>ТРЕБОВАНИЯ К ПОКАЗАТЕЛЯМ НАЗНАЧЕНИЯ</w:delText>
        </w:r>
      </w:del>
      <w:commentRangeEnd w:id="737"/>
      <w:r w:rsidR="0042376C" w:rsidRPr="006B5D27">
        <w:rPr>
          <w:rStyle w:val="ad"/>
          <w:rFonts w:ascii="Times New Roman" w:hAnsi="Times New Roman"/>
          <w:rPrChange w:id="739" w:author="Белёнов Алексей" w:date="2026-09-02T13:37:00Z">
            <w:rPr>
              <w:rStyle w:val="ad"/>
            </w:rPr>
          </w:rPrChange>
        </w:rPr>
        <w:commentReference w:id="737"/>
      </w:r>
    </w:p>
    <w:p w14:paraId="46F90801" w14:textId="0CB4DEF0" w:rsidR="008C239F" w:rsidRPr="006B5D27" w:rsidDel="0042376C" w:rsidRDefault="008C239F" w:rsidP="008C239F">
      <w:pPr>
        <w:pStyle w:val="a3"/>
        <w:numPr>
          <w:ilvl w:val="0"/>
          <w:numId w:val="13"/>
        </w:numPr>
        <w:tabs>
          <w:tab w:val="left" w:pos="1418"/>
        </w:tabs>
        <w:spacing w:after="0" w:line="240" w:lineRule="auto"/>
        <w:jc w:val="both"/>
        <w:rPr>
          <w:del w:id="740" w:author="Андреев Антон Вячеславович" w:date="2026-08-28T13:44:00Z"/>
          <w:rFonts w:ascii="Times New Roman" w:hAnsi="Times New Roman"/>
          <w:vanish/>
          <w:sz w:val="24"/>
          <w:szCs w:val="24"/>
        </w:rPr>
      </w:pPr>
    </w:p>
    <w:p w14:paraId="241780D7" w14:textId="2314F19D" w:rsidR="000E312E" w:rsidRPr="006B5D27" w:rsidDel="0042376C" w:rsidRDefault="000E312E" w:rsidP="005B34C7">
      <w:pPr>
        <w:pStyle w:val="a3"/>
        <w:numPr>
          <w:ilvl w:val="1"/>
          <w:numId w:val="13"/>
        </w:numPr>
        <w:tabs>
          <w:tab w:val="left" w:pos="1418"/>
        </w:tabs>
        <w:spacing w:after="0" w:line="240" w:lineRule="auto"/>
        <w:ind w:firstLine="349"/>
        <w:jc w:val="both"/>
        <w:rPr>
          <w:del w:id="741" w:author="Андреев Антон Вячеславович" w:date="2026-08-28T13:44:00Z"/>
          <w:rFonts w:ascii="Times New Roman" w:hAnsi="Times New Roman"/>
          <w:sz w:val="24"/>
          <w:szCs w:val="24"/>
        </w:rPr>
      </w:pPr>
      <w:bookmarkStart w:id="742" w:name="_Hlk237961781"/>
      <w:bookmarkStart w:id="743" w:name="_Hlk237961746"/>
      <w:del w:id="744" w:author="Андреев Антон Вячеславович" w:date="2026-08-28T13:44:00Z">
        <w:r w:rsidRPr="006B5D27" w:rsidDel="0042376C">
          <w:rPr>
            <w:rFonts w:ascii="Times New Roman" w:hAnsi="Times New Roman"/>
            <w:sz w:val="24"/>
            <w:szCs w:val="24"/>
          </w:rPr>
          <w:delText>Показатели назначения компонентов Товара при соблюдении требований к вычислительным ресурсам</w:delText>
        </w:r>
        <w:r w:rsidR="00EE152E" w:rsidRPr="006B5D27" w:rsidDel="0042376C">
          <w:rPr>
            <w:rFonts w:ascii="Times New Roman" w:hAnsi="Times New Roman"/>
            <w:sz w:val="24"/>
            <w:szCs w:val="24"/>
          </w:rPr>
          <w:delText xml:space="preserve"> должны соответствовать следующим характеристикам</w:delText>
        </w:r>
        <w:r w:rsidRPr="006B5D27" w:rsidDel="0042376C">
          <w:rPr>
            <w:rFonts w:ascii="Times New Roman" w:hAnsi="Times New Roman"/>
            <w:sz w:val="24"/>
            <w:szCs w:val="24"/>
          </w:rPr>
          <w:delText>:</w:delText>
        </w:r>
      </w:del>
    </w:p>
    <w:p w14:paraId="0B9F2BA3" w14:textId="7585E1E2" w:rsidR="00EE152E" w:rsidRPr="006B5D27" w:rsidDel="0042376C" w:rsidRDefault="00EE152E" w:rsidP="005B34C7">
      <w:pPr>
        <w:pStyle w:val="a3"/>
        <w:numPr>
          <w:ilvl w:val="1"/>
          <w:numId w:val="13"/>
        </w:numPr>
        <w:tabs>
          <w:tab w:val="left" w:pos="1418"/>
        </w:tabs>
        <w:spacing w:after="0" w:line="240" w:lineRule="auto"/>
        <w:ind w:firstLine="349"/>
        <w:jc w:val="both"/>
        <w:rPr>
          <w:del w:id="745" w:author="Андреев Антон Вячеславович" w:date="2026-08-28T13:44:00Z"/>
          <w:rFonts w:ascii="Times New Roman" w:hAnsi="Times New Roman"/>
          <w:sz w:val="24"/>
          <w:szCs w:val="24"/>
        </w:rPr>
      </w:pPr>
      <w:del w:id="746" w:author="Андреев Антон Вячеславович" w:date="2026-08-28T13:44:00Z">
        <w:r w:rsidRPr="006B5D27" w:rsidDel="0042376C">
          <w:rPr>
            <w:rFonts w:ascii="Times New Roman" w:hAnsi="Times New Roman"/>
            <w:sz w:val="24"/>
            <w:szCs w:val="24"/>
          </w:rPr>
          <w:delText>Центральный модуль управления обеспечивает выполнение следующих показателей назначения:</w:delText>
        </w:r>
      </w:del>
    </w:p>
    <w:p w14:paraId="7459B174" w14:textId="6AB88364" w:rsidR="00EE152E" w:rsidRPr="006B5D27" w:rsidDel="0042376C" w:rsidRDefault="00EE152E" w:rsidP="00DA546D">
      <w:pPr>
        <w:pStyle w:val="a3"/>
        <w:numPr>
          <w:ilvl w:val="0"/>
          <w:numId w:val="1"/>
        </w:numPr>
        <w:tabs>
          <w:tab w:val="left" w:pos="1418"/>
        </w:tabs>
        <w:spacing w:after="0" w:line="240" w:lineRule="auto"/>
        <w:ind w:left="0" w:firstLine="709"/>
        <w:jc w:val="both"/>
        <w:rPr>
          <w:del w:id="747" w:author="Андреев Антон Вячеславович" w:date="2026-08-28T13:44:00Z"/>
          <w:rFonts w:ascii="Times New Roman" w:hAnsi="Times New Roman"/>
          <w:sz w:val="24"/>
          <w:szCs w:val="24"/>
        </w:rPr>
      </w:pPr>
      <w:del w:id="748" w:author="Андреев Антон Вячеславович" w:date="2026-08-28T13:44:00Z">
        <w:r w:rsidRPr="006B5D27" w:rsidDel="0042376C">
          <w:rPr>
            <w:rFonts w:ascii="Times New Roman" w:hAnsi="Times New Roman"/>
            <w:sz w:val="24"/>
            <w:szCs w:val="24"/>
          </w:rPr>
          <w:delText>время обработки события или нарушения (от момента возникновения события или нарушения в кадре до отображения в пользовательском интерфейсе): не более 10 сек.;</w:delText>
        </w:r>
      </w:del>
    </w:p>
    <w:p w14:paraId="2FF9938C" w14:textId="43958046" w:rsidR="00EE152E" w:rsidRPr="006B5D27" w:rsidDel="0042376C" w:rsidRDefault="00EE152E" w:rsidP="00DA546D">
      <w:pPr>
        <w:pStyle w:val="a3"/>
        <w:numPr>
          <w:ilvl w:val="0"/>
          <w:numId w:val="1"/>
        </w:numPr>
        <w:tabs>
          <w:tab w:val="left" w:pos="1418"/>
        </w:tabs>
        <w:spacing w:after="0" w:line="240" w:lineRule="auto"/>
        <w:ind w:left="0" w:firstLine="709"/>
        <w:jc w:val="both"/>
        <w:rPr>
          <w:del w:id="749" w:author="Андреев Антон Вячеславович" w:date="2026-08-28T13:44:00Z"/>
          <w:rFonts w:ascii="Times New Roman" w:hAnsi="Times New Roman"/>
          <w:sz w:val="24"/>
          <w:szCs w:val="24"/>
        </w:rPr>
      </w:pPr>
      <w:del w:id="750" w:author="Андреев Антон Вячеславович" w:date="2026-08-28T13:44:00Z">
        <w:r w:rsidRPr="006B5D27" w:rsidDel="0042376C">
          <w:rPr>
            <w:rFonts w:ascii="Times New Roman" w:hAnsi="Times New Roman"/>
            <w:sz w:val="24"/>
            <w:szCs w:val="24"/>
          </w:rPr>
          <w:delText>задержка отклика пользовательского интерфейса: не более 5 секунд;</w:delText>
        </w:r>
      </w:del>
    </w:p>
    <w:p w14:paraId="149E24A0" w14:textId="59F87CC1" w:rsidR="00EE152E" w:rsidRPr="006B5D27" w:rsidDel="0042376C" w:rsidRDefault="00EE152E" w:rsidP="00DA546D">
      <w:pPr>
        <w:pStyle w:val="a3"/>
        <w:numPr>
          <w:ilvl w:val="0"/>
          <w:numId w:val="1"/>
        </w:numPr>
        <w:tabs>
          <w:tab w:val="left" w:pos="1418"/>
        </w:tabs>
        <w:spacing w:after="0" w:line="240" w:lineRule="auto"/>
        <w:ind w:left="0" w:firstLine="709"/>
        <w:jc w:val="both"/>
        <w:rPr>
          <w:del w:id="751" w:author="Андреев Антон Вячеславович" w:date="2026-08-28T13:44:00Z"/>
          <w:rFonts w:ascii="Times New Roman" w:hAnsi="Times New Roman"/>
          <w:sz w:val="24"/>
          <w:szCs w:val="24"/>
        </w:rPr>
      </w:pPr>
      <w:del w:id="752" w:author="Андреев Антон Вячеславович" w:date="2026-08-28T13:44:00Z">
        <w:r w:rsidRPr="006B5D27" w:rsidDel="0042376C">
          <w:rPr>
            <w:rFonts w:ascii="Times New Roman" w:hAnsi="Times New Roman"/>
            <w:sz w:val="24"/>
            <w:szCs w:val="24"/>
          </w:rPr>
          <w:delText>время формирования и выгрузки отчета по зафиксированным событиям или нарушениям в форматах PDF, XLSX: не более 3 мин.;</w:delText>
        </w:r>
      </w:del>
    </w:p>
    <w:p w14:paraId="11EFBB89" w14:textId="2CD6D926" w:rsidR="00EE152E" w:rsidRPr="006B5D27" w:rsidDel="0042376C" w:rsidRDefault="00EE152E" w:rsidP="00DA546D">
      <w:pPr>
        <w:pStyle w:val="a3"/>
        <w:numPr>
          <w:ilvl w:val="0"/>
          <w:numId w:val="1"/>
        </w:numPr>
        <w:tabs>
          <w:tab w:val="left" w:pos="1418"/>
        </w:tabs>
        <w:spacing w:after="0" w:line="240" w:lineRule="auto"/>
        <w:ind w:left="0" w:firstLine="709"/>
        <w:jc w:val="both"/>
        <w:rPr>
          <w:del w:id="753" w:author="Андреев Антон Вячеславович" w:date="2026-08-28T13:44:00Z"/>
          <w:rFonts w:ascii="Times New Roman" w:hAnsi="Times New Roman"/>
          <w:sz w:val="24"/>
          <w:szCs w:val="24"/>
        </w:rPr>
      </w:pPr>
      <w:del w:id="754" w:author="Андреев Антон Вячеславович" w:date="2026-08-28T13:44:00Z">
        <w:r w:rsidRPr="006B5D27" w:rsidDel="0042376C">
          <w:rPr>
            <w:rFonts w:ascii="Times New Roman" w:hAnsi="Times New Roman"/>
            <w:sz w:val="24"/>
            <w:szCs w:val="24"/>
          </w:rPr>
          <w:delText>количество пользователей, одновременно работающих в системе: не менее 200;</w:delText>
        </w:r>
      </w:del>
    </w:p>
    <w:p w14:paraId="34FA2D18" w14:textId="495542E6" w:rsidR="00EE152E" w:rsidRPr="006B5D27" w:rsidDel="0042376C" w:rsidRDefault="00EE152E" w:rsidP="00DA546D">
      <w:pPr>
        <w:pStyle w:val="a3"/>
        <w:numPr>
          <w:ilvl w:val="0"/>
          <w:numId w:val="1"/>
        </w:numPr>
        <w:tabs>
          <w:tab w:val="left" w:pos="1418"/>
        </w:tabs>
        <w:spacing w:after="0" w:line="240" w:lineRule="auto"/>
        <w:ind w:left="0" w:firstLine="709"/>
        <w:jc w:val="both"/>
        <w:rPr>
          <w:del w:id="755" w:author="Андреев Антон Вячеславович" w:date="2026-08-28T13:44:00Z"/>
          <w:rFonts w:ascii="Times New Roman" w:hAnsi="Times New Roman"/>
          <w:sz w:val="24"/>
          <w:szCs w:val="24"/>
        </w:rPr>
      </w:pPr>
      <w:del w:id="756" w:author="Андреев Антон Вячеславович" w:date="2026-08-28T13:44:00Z">
        <w:r w:rsidRPr="006B5D27" w:rsidDel="0042376C">
          <w:rPr>
            <w:rFonts w:ascii="Times New Roman" w:hAnsi="Times New Roman"/>
            <w:sz w:val="24"/>
            <w:szCs w:val="24"/>
          </w:rPr>
          <w:delText>скорость обработки кадров на каждой вычислительной ноде: не менее 45 000 кадров в час;</w:delText>
        </w:r>
      </w:del>
    </w:p>
    <w:p w14:paraId="7CA0BFA4" w14:textId="709C9AE9" w:rsidR="00EE152E" w:rsidRPr="006B5D27" w:rsidDel="0042376C" w:rsidRDefault="00EE152E" w:rsidP="00DA546D">
      <w:pPr>
        <w:pStyle w:val="a3"/>
        <w:numPr>
          <w:ilvl w:val="0"/>
          <w:numId w:val="1"/>
        </w:numPr>
        <w:tabs>
          <w:tab w:val="left" w:pos="1418"/>
        </w:tabs>
        <w:spacing w:after="0" w:line="240" w:lineRule="auto"/>
        <w:ind w:left="0" w:firstLine="709"/>
        <w:jc w:val="both"/>
        <w:rPr>
          <w:del w:id="757" w:author="Андреев Антон Вячеславович" w:date="2026-08-28T13:44:00Z"/>
          <w:rFonts w:ascii="Times New Roman" w:hAnsi="Times New Roman"/>
          <w:sz w:val="24"/>
          <w:szCs w:val="24"/>
        </w:rPr>
      </w:pPr>
      <w:del w:id="758" w:author="Андреев Антон Вячеславович" w:date="2026-08-28T13:44:00Z">
        <w:r w:rsidRPr="006B5D27" w:rsidDel="0042376C">
          <w:rPr>
            <w:rFonts w:ascii="Times New Roman" w:hAnsi="Times New Roman"/>
            <w:sz w:val="24"/>
            <w:szCs w:val="24"/>
          </w:rPr>
          <w:delText xml:space="preserve">время обработки </w:delText>
        </w:r>
        <w:r w:rsidR="005217FD" w:rsidRPr="006B5D27" w:rsidDel="0042376C">
          <w:rPr>
            <w:rFonts w:ascii="Times New Roman" w:hAnsi="Times New Roman"/>
            <w:sz w:val="24"/>
            <w:szCs w:val="24"/>
          </w:rPr>
          <w:delText>API-</w:delText>
        </w:r>
        <w:r w:rsidRPr="006B5D27" w:rsidDel="0042376C">
          <w:rPr>
            <w:rFonts w:ascii="Times New Roman" w:hAnsi="Times New Roman"/>
            <w:sz w:val="24"/>
            <w:szCs w:val="24"/>
          </w:rPr>
          <w:delText>запросов (кроме первичной синхронизации): не более 3 секунд;</w:delText>
        </w:r>
      </w:del>
    </w:p>
    <w:p w14:paraId="3DE4F32F" w14:textId="42EFD7E7" w:rsidR="00EE152E" w:rsidRPr="006B5D27" w:rsidDel="0042376C" w:rsidRDefault="00EE152E" w:rsidP="00DA546D">
      <w:pPr>
        <w:pStyle w:val="a3"/>
        <w:numPr>
          <w:ilvl w:val="0"/>
          <w:numId w:val="1"/>
        </w:numPr>
        <w:tabs>
          <w:tab w:val="left" w:pos="1418"/>
        </w:tabs>
        <w:spacing w:after="0" w:line="240" w:lineRule="auto"/>
        <w:ind w:left="0" w:firstLine="709"/>
        <w:jc w:val="both"/>
        <w:rPr>
          <w:del w:id="759" w:author="Андреев Антон Вячеславович" w:date="2026-08-28T13:44:00Z"/>
          <w:rFonts w:ascii="Times New Roman" w:hAnsi="Times New Roman"/>
          <w:sz w:val="24"/>
          <w:szCs w:val="24"/>
        </w:rPr>
      </w:pPr>
      <w:del w:id="760" w:author="Андреев Антон Вячеславович" w:date="2026-08-28T13:44:00Z">
        <w:r w:rsidRPr="006B5D27" w:rsidDel="0042376C">
          <w:rPr>
            <w:rFonts w:ascii="Times New Roman" w:hAnsi="Times New Roman"/>
            <w:sz w:val="24"/>
            <w:szCs w:val="24"/>
          </w:rPr>
          <w:delText>время отправки события во внешние системы (от момента фиксации события в журнале системы): не более 5 секунд.</w:delText>
        </w:r>
      </w:del>
    </w:p>
    <w:p w14:paraId="4AB5E059" w14:textId="063A8B1E" w:rsidR="00EE152E" w:rsidRPr="006B5D27" w:rsidDel="0042376C" w:rsidRDefault="00EE152E" w:rsidP="005B34C7">
      <w:pPr>
        <w:pStyle w:val="a3"/>
        <w:numPr>
          <w:ilvl w:val="1"/>
          <w:numId w:val="13"/>
        </w:numPr>
        <w:tabs>
          <w:tab w:val="left" w:pos="1418"/>
        </w:tabs>
        <w:spacing w:after="0" w:line="240" w:lineRule="auto"/>
        <w:ind w:firstLine="349"/>
        <w:jc w:val="both"/>
        <w:rPr>
          <w:del w:id="761" w:author="Андреев Антон Вячеславович" w:date="2026-08-28T13:44:00Z"/>
          <w:rFonts w:ascii="Times New Roman" w:hAnsi="Times New Roman"/>
          <w:sz w:val="24"/>
          <w:szCs w:val="24"/>
        </w:rPr>
      </w:pPr>
      <w:del w:id="762" w:author="Андреев Антон Вячеславович" w:date="2026-08-28T13:44:00Z">
        <w:r w:rsidRPr="006B5D27" w:rsidDel="0042376C">
          <w:rPr>
            <w:rFonts w:ascii="Times New Roman" w:hAnsi="Times New Roman"/>
            <w:sz w:val="24"/>
            <w:szCs w:val="24"/>
          </w:rPr>
          <w:delText>Компонент управления моделями видеоаналитики обеспечивает выполнение следующих показателей назначения:</w:delText>
        </w:r>
      </w:del>
    </w:p>
    <w:p w14:paraId="3E6C932B" w14:textId="50DAD059" w:rsidR="00EE152E" w:rsidRPr="006B5D27" w:rsidDel="0042376C" w:rsidRDefault="00EE152E" w:rsidP="005B34C7">
      <w:pPr>
        <w:pStyle w:val="a3"/>
        <w:numPr>
          <w:ilvl w:val="0"/>
          <w:numId w:val="1"/>
        </w:numPr>
        <w:tabs>
          <w:tab w:val="left" w:pos="1418"/>
        </w:tabs>
        <w:spacing w:after="0" w:line="240" w:lineRule="auto"/>
        <w:ind w:left="0" w:firstLine="349"/>
        <w:jc w:val="both"/>
        <w:rPr>
          <w:del w:id="763" w:author="Андреев Антон Вячеславович" w:date="2026-08-28T13:44:00Z"/>
          <w:rFonts w:ascii="Times New Roman" w:hAnsi="Times New Roman"/>
          <w:sz w:val="24"/>
          <w:szCs w:val="24"/>
        </w:rPr>
      </w:pPr>
      <w:del w:id="764" w:author="Андреев Антон Вячеславович" w:date="2026-08-28T13:44:00Z">
        <w:r w:rsidRPr="006B5D27" w:rsidDel="0042376C">
          <w:rPr>
            <w:rFonts w:ascii="Times New Roman" w:hAnsi="Times New Roman"/>
            <w:sz w:val="24"/>
            <w:szCs w:val="24"/>
          </w:rPr>
          <w:delText>задержка отклика пользовательского интерфейса при открытии списка моделей и версий: не более 5 секунд;</w:delText>
        </w:r>
      </w:del>
    </w:p>
    <w:p w14:paraId="6656B47B" w14:textId="4E79A239" w:rsidR="00EE152E" w:rsidRPr="006B5D27" w:rsidDel="0042376C" w:rsidRDefault="00EE152E" w:rsidP="005B34C7">
      <w:pPr>
        <w:pStyle w:val="a3"/>
        <w:numPr>
          <w:ilvl w:val="0"/>
          <w:numId w:val="1"/>
        </w:numPr>
        <w:tabs>
          <w:tab w:val="left" w:pos="1418"/>
        </w:tabs>
        <w:spacing w:after="0" w:line="240" w:lineRule="auto"/>
        <w:ind w:left="0" w:firstLine="349"/>
        <w:jc w:val="both"/>
        <w:rPr>
          <w:del w:id="765" w:author="Андреев Антон Вячеславович" w:date="2026-08-28T13:44:00Z"/>
          <w:rFonts w:ascii="Times New Roman" w:hAnsi="Times New Roman"/>
          <w:sz w:val="24"/>
          <w:szCs w:val="24"/>
        </w:rPr>
      </w:pPr>
      <w:del w:id="766" w:author="Андреев Антон Вячеславович" w:date="2026-08-28T13:44:00Z">
        <w:r w:rsidRPr="006B5D27" w:rsidDel="0042376C">
          <w:rPr>
            <w:rFonts w:ascii="Times New Roman" w:hAnsi="Times New Roman"/>
            <w:sz w:val="24"/>
            <w:szCs w:val="24"/>
          </w:rPr>
          <w:delText xml:space="preserve">время конвертации и </w:delText>
        </w:r>
        <w:r w:rsidR="00CC2CF5" w:rsidRPr="006B5D27" w:rsidDel="0042376C">
          <w:rPr>
            <w:rFonts w:ascii="Times New Roman" w:hAnsi="Times New Roman"/>
            <w:sz w:val="24"/>
            <w:szCs w:val="24"/>
          </w:rPr>
          <w:delText xml:space="preserve">валидации </w:delText>
        </w:r>
        <w:r w:rsidRPr="006B5D27" w:rsidDel="0042376C">
          <w:rPr>
            <w:rFonts w:ascii="Times New Roman" w:hAnsi="Times New Roman"/>
            <w:sz w:val="24"/>
            <w:szCs w:val="24"/>
          </w:rPr>
          <w:delText>одной загруженной модели: не более 60 мин.</w:delText>
        </w:r>
      </w:del>
    </w:p>
    <w:p w14:paraId="36530EFC" w14:textId="2B514D4F" w:rsidR="00EE152E" w:rsidRPr="006B5D27" w:rsidDel="0042376C" w:rsidRDefault="00EE152E" w:rsidP="005B34C7">
      <w:pPr>
        <w:pStyle w:val="a3"/>
        <w:numPr>
          <w:ilvl w:val="1"/>
          <w:numId w:val="13"/>
        </w:numPr>
        <w:tabs>
          <w:tab w:val="left" w:pos="1418"/>
        </w:tabs>
        <w:spacing w:after="0" w:line="240" w:lineRule="auto"/>
        <w:ind w:firstLine="349"/>
        <w:jc w:val="both"/>
        <w:rPr>
          <w:del w:id="767" w:author="Андреев Антон Вячеславович" w:date="2026-08-28T13:44:00Z"/>
          <w:rFonts w:ascii="Times New Roman" w:hAnsi="Times New Roman"/>
          <w:sz w:val="24"/>
          <w:szCs w:val="24"/>
        </w:rPr>
      </w:pPr>
      <w:del w:id="768" w:author="Андреев Антон Вячеславович" w:date="2026-08-28T13:44:00Z">
        <w:r w:rsidRPr="006B5D27" w:rsidDel="0042376C">
          <w:rPr>
            <w:rFonts w:ascii="Times New Roman" w:hAnsi="Times New Roman"/>
            <w:sz w:val="24"/>
            <w:szCs w:val="24"/>
          </w:rPr>
          <w:delText>Компонент среды разработки сценариев обеспечивает выполнение следующих показателей назначения:</w:delText>
        </w:r>
      </w:del>
    </w:p>
    <w:p w14:paraId="2B72BC4E" w14:textId="166F8142" w:rsidR="00EE152E" w:rsidRPr="006B5D27" w:rsidDel="0042376C" w:rsidRDefault="00EE152E" w:rsidP="00DA546D">
      <w:pPr>
        <w:pStyle w:val="a3"/>
        <w:numPr>
          <w:ilvl w:val="0"/>
          <w:numId w:val="1"/>
        </w:numPr>
        <w:tabs>
          <w:tab w:val="left" w:pos="1418"/>
        </w:tabs>
        <w:spacing w:after="0" w:line="240" w:lineRule="auto"/>
        <w:ind w:left="0" w:firstLine="709"/>
        <w:jc w:val="both"/>
        <w:rPr>
          <w:del w:id="769" w:author="Андреев Антон Вячеславович" w:date="2026-08-28T13:44:00Z"/>
          <w:rFonts w:ascii="Times New Roman" w:hAnsi="Times New Roman"/>
          <w:sz w:val="24"/>
          <w:szCs w:val="24"/>
        </w:rPr>
      </w:pPr>
      <w:del w:id="770" w:author="Андреев Антон Вячеславович" w:date="2026-08-28T13:44:00Z">
        <w:r w:rsidRPr="006B5D27" w:rsidDel="0042376C">
          <w:rPr>
            <w:rFonts w:ascii="Times New Roman" w:hAnsi="Times New Roman"/>
            <w:sz w:val="24"/>
            <w:szCs w:val="24"/>
          </w:rPr>
          <w:delText>задержка отклика пользовательского интерфейса: не более 5 секунд;</w:delText>
        </w:r>
      </w:del>
    </w:p>
    <w:p w14:paraId="6BAEBF3F" w14:textId="675B292E" w:rsidR="00EE152E" w:rsidRPr="006B5D27" w:rsidDel="0042376C" w:rsidRDefault="00EE152E" w:rsidP="00DA546D">
      <w:pPr>
        <w:pStyle w:val="a3"/>
        <w:numPr>
          <w:ilvl w:val="0"/>
          <w:numId w:val="1"/>
        </w:numPr>
        <w:tabs>
          <w:tab w:val="left" w:pos="1418"/>
        </w:tabs>
        <w:spacing w:after="0" w:line="240" w:lineRule="auto"/>
        <w:ind w:left="0" w:firstLine="709"/>
        <w:jc w:val="both"/>
        <w:rPr>
          <w:del w:id="771" w:author="Андреев Антон Вячеславович" w:date="2026-08-28T13:44:00Z"/>
          <w:rFonts w:ascii="Times New Roman" w:hAnsi="Times New Roman"/>
          <w:sz w:val="24"/>
          <w:szCs w:val="24"/>
        </w:rPr>
      </w:pPr>
      <w:del w:id="772" w:author="Андреев Антон Вячеславович" w:date="2026-08-28T13:44:00Z">
        <w:r w:rsidRPr="006B5D27" w:rsidDel="0042376C">
          <w:rPr>
            <w:rFonts w:ascii="Times New Roman" w:hAnsi="Times New Roman"/>
            <w:sz w:val="24"/>
            <w:szCs w:val="24"/>
          </w:rPr>
          <w:delText xml:space="preserve">количество пользователей, одновременно работающих в редакторе сценариев (в </w:delText>
        </w:r>
        <w:r w:rsidR="00CC2CF5" w:rsidRPr="006B5D27" w:rsidDel="0042376C">
          <w:rPr>
            <w:rFonts w:ascii="Times New Roman" w:hAnsi="Times New Roman"/>
            <w:sz w:val="24"/>
            <w:szCs w:val="24"/>
          </w:rPr>
          <w:delText>том числе</w:delText>
        </w:r>
        <w:r w:rsidRPr="006B5D27" w:rsidDel="0042376C">
          <w:rPr>
            <w:rFonts w:ascii="Times New Roman" w:hAnsi="Times New Roman"/>
            <w:sz w:val="24"/>
            <w:szCs w:val="24"/>
          </w:rPr>
          <w:delText xml:space="preserve"> в режиме отладки сценария): не менее 10.</w:delText>
        </w:r>
      </w:del>
    </w:p>
    <w:p w14:paraId="56133BBF" w14:textId="6EFA749C" w:rsidR="000E312E" w:rsidRPr="006B5D27" w:rsidDel="0042376C" w:rsidRDefault="000E312E" w:rsidP="005B34C7">
      <w:pPr>
        <w:pStyle w:val="a3"/>
        <w:numPr>
          <w:ilvl w:val="1"/>
          <w:numId w:val="13"/>
        </w:numPr>
        <w:tabs>
          <w:tab w:val="left" w:pos="1418"/>
        </w:tabs>
        <w:spacing w:after="0" w:line="240" w:lineRule="auto"/>
        <w:ind w:firstLine="349"/>
        <w:jc w:val="both"/>
        <w:rPr>
          <w:del w:id="773" w:author="Андреев Антон Вячеславович" w:date="2026-08-28T13:44:00Z"/>
          <w:rFonts w:ascii="Times New Roman" w:hAnsi="Times New Roman"/>
          <w:sz w:val="24"/>
          <w:szCs w:val="24"/>
        </w:rPr>
      </w:pPr>
      <w:del w:id="774" w:author="Андреев Антон Вячеславович" w:date="2026-08-28T13:44:00Z">
        <w:r w:rsidRPr="006B5D27" w:rsidDel="0042376C">
          <w:rPr>
            <w:rFonts w:ascii="Times New Roman" w:hAnsi="Times New Roman"/>
            <w:sz w:val="24"/>
            <w:szCs w:val="24"/>
          </w:rPr>
          <w:delText>Компонент обработки мультимодальных данных обеспечивает выполнение следующих показателей назначения:</w:delText>
        </w:r>
      </w:del>
    </w:p>
    <w:p w14:paraId="3AE7FA36" w14:textId="19587A89" w:rsidR="000E312E" w:rsidRPr="006B5D27" w:rsidDel="0042376C" w:rsidRDefault="000E312E" w:rsidP="00DA546D">
      <w:pPr>
        <w:pStyle w:val="a3"/>
        <w:numPr>
          <w:ilvl w:val="0"/>
          <w:numId w:val="1"/>
        </w:numPr>
        <w:tabs>
          <w:tab w:val="left" w:pos="1418"/>
        </w:tabs>
        <w:spacing w:after="0" w:line="240" w:lineRule="auto"/>
        <w:ind w:left="0" w:firstLine="709"/>
        <w:jc w:val="both"/>
        <w:rPr>
          <w:del w:id="775" w:author="Андреев Антон Вячеславович" w:date="2026-08-28T13:44:00Z"/>
          <w:rFonts w:ascii="Times New Roman" w:hAnsi="Times New Roman"/>
          <w:sz w:val="24"/>
          <w:szCs w:val="24"/>
        </w:rPr>
      </w:pPr>
      <w:del w:id="776" w:author="Андреев Антон Вячеславович" w:date="2026-08-28T13:44:00Z">
        <w:r w:rsidRPr="006B5D27" w:rsidDel="0042376C">
          <w:rPr>
            <w:rFonts w:ascii="Times New Roman" w:hAnsi="Times New Roman"/>
            <w:sz w:val="24"/>
            <w:szCs w:val="24"/>
          </w:rPr>
          <w:delText>максимальный поддерживаемый объём контекста:</w:delText>
        </w:r>
      </w:del>
    </w:p>
    <w:p w14:paraId="7076ABB4" w14:textId="7261A8F7" w:rsidR="000E312E" w:rsidRPr="006B5D27" w:rsidDel="0042376C" w:rsidRDefault="000E312E" w:rsidP="00DA546D">
      <w:pPr>
        <w:pStyle w:val="a3"/>
        <w:numPr>
          <w:ilvl w:val="0"/>
          <w:numId w:val="1"/>
        </w:numPr>
        <w:tabs>
          <w:tab w:val="left" w:pos="1418"/>
        </w:tabs>
        <w:spacing w:after="0" w:line="240" w:lineRule="auto"/>
        <w:ind w:left="0" w:firstLine="709"/>
        <w:jc w:val="both"/>
        <w:rPr>
          <w:del w:id="777" w:author="Андреев Антон Вячеславович" w:date="2026-08-28T13:44:00Z"/>
          <w:rFonts w:ascii="Times New Roman" w:hAnsi="Times New Roman"/>
          <w:sz w:val="24"/>
          <w:szCs w:val="24"/>
        </w:rPr>
      </w:pPr>
      <w:del w:id="778" w:author="Андреев Антон Вячеславович" w:date="2026-08-28T13:44:00Z">
        <w:r w:rsidRPr="006B5D27" w:rsidDel="0042376C">
          <w:rPr>
            <w:rFonts w:ascii="Times New Roman" w:hAnsi="Times New Roman"/>
            <w:sz w:val="24"/>
            <w:szCs w:val="24"/>
          </w:rPr>
          <w:delText>не более 32 784 токенов (конфигурация «Тип 1»);</w:delText>
        </w:r>
      </w:del>
    </w:p>
    <w:p w14:paraId="13A5FA2D" w14:textId="279C0BB6" w:rsidR="000E312E" w:rsidRPr="006B5D27" w:rsidDel="0042376C" w:rsidRDefault="000E312E" w:rsidP="00DA546D">
      <w:pPr>
        <w:pStyle w:val="a3"/>
        <w:numPr>
          <w:ilvl w:val="0"/>
          <w:numId w:val="1"/>
        </w:numPr>
        <w:tabs>
          <w:tab w:val="left" w:pos="1418"/>
        </w:tabs>
        <w:spacing w:after="0" w:line="240" w:lineRule="auto"/>
        <w:ind w:left="0" w:firstLine="709"/>
        <w:jc w:val="both"/>
        <w:rPr>
          <w:del w:id="779" w:author="Андреев Антон Вячеславович" w:date="2026-08-28T13:44:00Z"/>
          <w:rFonts w:ascii="Times New Roman" w:hAnsi="Times New Roman"/>
          <w:sz w:val="24"/>
          <w:szCs w:val="24"/>
        </w:rPr>
      </w:pPr>
      <w:del w:id="780" w:author="Андреев Антон Вячеславович" w:date="2026-08-28T13:44:00Z">
        <w:r w:rsidRPr="006B5D27" w:rsidDel="0042376C">
          <w:rPr>
            <w:rFonts w:ascii="Times New Roman" w:hAnsi="Times New Roman"/>
            <w:sz w:val="24"/>
            <w:szCs w:val="24"/>
          </w:rPr>
          <w:delText>не более 8 192 токенов (конфигурация «Тип 2»);</w:delText>
        </w:r>
      </w:del>
    </w:p>
    <w:p w14:paraId="617B4578" w14:textId="287A01E3" w:rsidR="000E312E" w:rsidRPr="006B5D27" w:rsidDel="0042376C" w:rsidRDefault="000E312E" w:rsidP="00DA546D">
      <w:pPr>
        <w:pStyle w:val="a3"/>
        <w:numPr>
          <w:ilvl w:val="0"/>
          <w:numId w:val="1"/>
        </w:numPr>
        <w:tabs>
          <w:tab w:val="left" w:pos="1418"/>
        </w:tabs>
        <w:spacing w:after="0" w:line="240" w:lineRule="auto"/>
        <w:ind w:left="0" w:firstLine="709"/>
        <w:jc w:val="both"/>
        <w:rPr>
          <w:del w:id="781" w:author="Андреев Антон Вячеславович" w:date="2026-08-28T13:44:00Z"/>
          <w:rFonts w:ascii="Times New Roman" w:hAnsi="Times New Roman"/>
          <w:sz w:val="24"/>
          <w:szCs w:val="24"/>
        </w:rPr>
      </w:pPr>
      <w:del w:id="782" w:author="Андреев Антон Вячеславович" w:date="2026-08-28T13:44:00Z">
        <w:r w:rsidRPr="006B5D27" w:rsidDel="0042376C">
          <w:rPr>
            <w:rFonts w:ascii="Times New Roman" w:hAnsi="Times New Roman"/>
            <w:sz w:val="24"/>
            <w:szCs w:val="24"/>
          </w:rPr>
          <w:delText>не более 4 096 токенов (конфигурация «Тип 3»);</w:delText>
        </w:r>
      </w:del>
    </w:p>
    <w:p w14:paraId="5125047A" w14:textId="05A43EAA" w:rsidR="000E312E" w:rsidRPr="006B5D27" w:rsidDel="0042376C" w:rsidRDefault="000E312E" w:rsidP="00DA546D">
      <w:pPr>
        <w:pStyle w:val="a3"/>
        <w:numPr>
          <w:ilvl w:val="0"/>
          <w:numId w:val="1"/>
        </w:numPr>
        <w:tabs>
          <w:tab w:val="left" w:pos="1418"/>
        </w:tabs>
        <w:spacing w:after="0" w:line="240" w:lineRule="auto"/>
        <w:ind w:left="0" w:firstLine="709"/>
        <w:jc w:val="both"/>
        <w:rPr>
          <w:del w:id="783" w:author="Андреев Антон Вячеславович" w:date="2026-08-28T13:44:00Z"/>
          <w:rFonts w:ascii="Times New Roman" w:hAnsi="Times New Roman"/>
          <w:sz w:val="24"/>
          <w:szCs w:val="24"/>
        </w:rPr>
      </w:pPr>
      <w:del w:id="784" w:author="Андреев Антон Вячеславович" w:date="2026-08-28T13:44:00Z">
        <w:r w:rsidRPr="006B5D27" w:rsidDel="0042376C">
          <w:rPr>
            <w:rFonts w:ascii="Times New Roman" w:hAnsi="Times New Roman"/>
            <w:sz w:val="24"/>
            <w:szCs w:val="24"/>
          </w:rPr>
          <w:delText>скорость обработки запросов при длине контекста 4 096 токенов: не менее 6 запросов в минуту;</w:delText>
        </w:r>
      </w:del>
    </w:p>
    <w:p w14:paraId="1429AE24" w14:textId="0904AFCA" w:rsidR="000E312E" w:rsidRPr="006B5D27" w:rsidDel="0042376C" w:rsidRDefault="000E312E" w:rsidP="00DA546D">
      <w:pPr>
        <w:pStyle w:val="a3"/>
        <w:numPr>
          <w:ilvl w:val="0"/>
          <w:numId w:val="1"/>
        </w:numPr>
        <w:tabs>
          <w:tab w:val="left" w:pos="1418"/>
        </w:tabs>
        <w:spacing w:after="0" w:line="240" w:lineRule="auto"/>
        <w:ind w:left="0" w:firstLine="709"/>
        <w:jc w:val="both"/>
        <w:rPr>
          <w:del w:id="785" w:author="Андреев Антон Вячеславович" w:date="2026-08-28T13:44:00Z"/>
          <w:rFonts w:ascii="Times New Roman" w:hAnsi="Times New Roman"/>
          <w:sz w:val="24"/>
          <w:szCs w:val="24"/>
        </w:rPr>
      </w:pPr>
      <w:del w:id="786" w:author="Андреев Антон Вячеславович" w:date="2026-08-28T13:44:00Z">
        <w:r w:rsidRPr="006B5D27" w:rsidDel="0042376C">
          <w:rPr>
            <w:rFonts w:ascii="Times New Roman" w:hAnsi="Times New Roman"/>
            <w:sz w:val="24"/>
            <w:szCs w:val="24"/>
          </w:rPr>
          <w:delText>скорость обработки запросов при длине контекста 8 192 токенов: не менее 1 запроса в минуту;</w:delText>
        </w:r>
      </w:del>
    </w:p>
    <w:p w14:paraId="1E0A4B2F" w14:textId="13D89C6C" w:rsidR="000E312E" w:rsidRPr="006B5D27" w:rsidDel="0042376C" w:rsidRDefault="000E312E" w:rsidP="00DA546D">
      <w:pPr>
        <w:pStyle w:val="a3"/>
        <w:numPr>
          <w:ilvl w:val="0"/>
          <w:numId w:val="1"/>
        </w:numPr>
        <w:tabs>
          <w:tab w:val="left" w:pos="1418"/>
        </w:tabs>
        <w:spacing w:after="0" w:line="240" w:lineRule="auto"/>
        <w:ind w:left="0" w:firstLine="709"/>
        <w:jc w:val="both"/>
        <w:rPr>
          <w:del w:id="787" w:author="Андреев Антон Вячеславович" w:date="2026-08-28T13:44:00Z"/>
          <w:rFonts w:ascii="Times New Roman" w:hAnsi="Times New Roman"/>
          <w:sz w:val="24"/>
          <w:szCs w:val="24"/>
        </w:rPr>
      </w:pPr>
      <w:del w:id="788" w:author="Андреев Антон Вячеславович" w:date="2026-08-28T13:44:00Z">
        <w:r w:rsidRPr="006B5D27" w:rsidDel="0042376C">
          <w:rPr>
            <w:rFonts w:ascii="Times New Roman" w:hAnsi="Times New Roman"/>
            <w:sz w:val="24"/>
            <w:szCs w:val="24"/>
          </w:rPr>
          <w:delText>скорость обработки запросов при длине контекста 32 784 токенов: не менее 0,15 запросов в минуту.</w:delText>
        </w:r>
      </w:del>
    </w:p>
    <w:bookmarkEnd w:id="742"/>
    <w:p w14:paraId="242BB96E" w14:textId="77777777" w:rsidR="001E442C" w:rsidRPr="006B5D27" w:rsidRDefault="001E442C" w:rsidP="00E72FFD">
      <w:pPr>
        <w:pStyle w:val="a3"/>
        <w:tabs>
          <w:tab w:val="left" w:pos="1418"/>
        </w:tabs>
        <w:spacing w:after="0" w:line="240" w:lineRule="auto"/>
        <w:ind w:left="709"/>
        <w:jc w:val="both"/>
        <w:rPr>
          <w:rFonts w:ascii="Times New Roman" w:hAnsi="Times New Roman"/>
          <w:sz w:val="24"/>
          <w:szCs w:val="24"/>
        </w:rPr>
      </w:pPr>
    </w:p>
    <w:p w14:paraId="4C7E98C6" w14:textId="3A4E9E3E" w:rsidR="000C657F" w:rsidRPr="006B5D27" w:rsidRDefault="000C657F" w:rsidP="00DA546D">
      <w:pPr>
        <w:pStyle w:val="1"/>
        <w:numPr>
          <w:ilvl w:val="0"/>
          <w:numId w:val="9"/>
        </w:numPr>
        <w:tabs>
          <w:tab w:val="left" w:pos="1418"/>
        </w:tabs>
        <w:spacing w:before="0" w:line="240" w:lineRule="auto"/>
        <w:ind w:left="0" w:firstLine="709"/>
        <w:contextualSpacing/>
        <w:jc w:val="both"/>
        <w:rPr>
          <w:rFonts w:ascii="Times New Roman" w:hAnsi="Times New Roman" w:cs="Times New Roman"/>
          <w:b/>
          <w:color w:val="auto"/>
          <w:sz w:val="24"/>
          <w:szCs w:val="24"/>
        </w:rPr>
      </w:pPr>
      <w:r w:rsidRPr="006B5D27">
        <w:rPr>
          <w:rFonts w:ascii="Times New Roman" w:hAnsi="Times New Roman" w:cs="Times New Roman"/>
          <w:b/>
          <w:color w:val="auto"/>
          <w:sz w:val="24"/>
          <w:szCs w:val="24"/>
        </w:rPr>
        <w:t>ПЕРЕЧЕНЬ НОРМАТИВНЫХ ПРАВОВЫХ И НОРМАТИВНЫХ ТЕХНИЧЕСКИХ АКТОВ</w:t>
      </w:r>
    </w:p>
    <w:p w14:paraId="51E7FBA9" w14:textId="77777777" w:rsidR="00213D21" w:rsidRPr="006B5D27" w:rsidRDefault="00213D21" w:rsidP="00DA546D">
      <w:pPr>
        <w:pStyle w:val="a3"/>
        <w:numPr>
          <w:ilvl w:val="0"/>
          <w:numId w:val="14"/>
        </w:numPr>
        <w:tabs>
          <w:tab w:val="left" w:pos="1418"/>
        </w:tabs>
        <w:spacing w:after="0" w:line="240" w:lineRule="auto"/>
        <w:jc w:val="both"/>
        <w:rPr>
          <w:rFonts w:ascii="Times New Roman" w:hAnsi="Times New Roman"/>
          <w:vanish/>
          <w:sz w:val="24"/>
          <w:szCs w:val="24"/>
        </w:rPr>
      </w:pPr>
    </w:p>
    <w:p w14:paraId="79A842E5" w14:textId="77777777" w:rsidR="00213D21" w:rsidRPr="006B5D27" w:rsidRDefault="00213D21" w:rsidP="00DA546D">
      <w:pPr>
        <w:pStyle w:val="a3"/>
        <w:numPr>
          <w:ilvl w:val="0"/>
          <w:numId w:val="14"/>
        </w:numPr>
        <w:tabs>
          <w:tab w:val="left" w:pos="1418"/>
        </w:tabs>
        <w:spacing w:after="0" w:line="240" w:lineRule="auto"/>
        <w:jc w:val="both"/>
        <w:rPr>
          <w:rFonts w:ascii="Times New Roman" w:hAnsi="Times New Roman"/>
          <w:vanish/>
          <w:sz w:val="24"/>
          <w:szCs w:val="24"/>
        </w:rPr>
      </w:pPr>
    </w:p>
    <w:p w14:paraId="0650D3DB" w14:textId="77777777" w:rsidR="00EF64D8" w:rsidRPr="006B5D27" w:rsidRDefault="00EF64D8" w:rsidP="00EF64D8">
      <w:pPr>
        <w:pStyle w:val="a3"/>
        <w:numPr>
          <w:ilvl w:val="0"/>
          <w:numId w:val="18"/>
        </w:numPr>
        <w:tabs>
          <w:tab w:val="left" w:pos="1418"/>
        </w:tabs>
        <w:spacing w:after="0" w:line="240" w:lineRule="auto"/>
        <w:jc w:val="both"/>
        <w:rPr>
          <w:ins w:id="789" w:author="Белёнов Алексей" w:date="2026-09-02T12:10:00Z"/>
          <w:rFonts w:ascii="Times New Roman" w:hAnsi="Times New Roman"/>
          <w:vanish/>
          <w:sz w:val="24"/>
          <w:szCs w:val="24"/>
        </w:rPr>
      </w:pPr>
    </w:p>
    <w:p w14:paraId="4C60F21F" w14:textId="77777777" w:rsidR="00EF64D8" w:rsidRPr="006B5D27" w:rsidRDefault="00EF64D8" w:rsidP="00EF64D8">
      <w:pPr>
        <w:pStyle w:val="a3"/>
        <w:numPr>
          <w:ilvl w:val="0"/>
          <w:numId w:val="18"/>
        </w:numPr>
        <w:tabs>
          <w:tab w:val="left" w:pos="1418"/>
        </w:tabs>
        <w:spacing w:after="0" w:line="240" w:lineRule="auto"/>
        <w:jc w:val="both"/>
        <w:rPr>
          <w:ins w:id="790" w:author="Белёнов Алексей" w:date="2026-09-02T12:10:00Z"/>
          <w:rFonts w:ascii="Times New Roman" w:hAnsi="Times New Roman"/>
          <w:vanish/>
          <w:sz w:val="24"/>
          <w:szCs w:val="24"/>
        </w:rPr>
      </w:pPr>
    </w:p>
    <w:p w14:paraId="204A906C" w14:textId="77777777" w:rsidR="00EF64D8" w:rsidRPr="006B5D27" w:rsidRDefault="00EF64D8" w:rsidP="00EF64D8">
      <w:pPr>
        <w:pStyle w:val="a3"/>
        <w:numPr>
          <w:ilvl w:val="0"/>
          <w:numId w:val="18"/>
        </w:numPr>
        <w:tabs>
          <w:tab w:val="left" w:pos="1418"/>
        </w:tabs>
        <w:spacing w:after="0" w:line="240" w:lineRule="auto"/>
        <w:jc w:val="both"/>
        <w:rPr>
          <w:ins w:id="791" w:author="Белёнов Алексей" w:date="2026-09-02T12:10:00Z"/>
          <w:rFonts w:ascii="Times New Roman" w:hAnsi="Times New Roman"/>
          <w:vanish/>
          <w:sz w:val="24"/>
          <w:szCs w:val="24"/>
        </w:rPr>
      </w:pPr>
    </w:p>
    <w:p w14:paraId="3D2F7C04" w14:textId="3E355D56" w:rsidR="00EA128B" w:rsidRPr="006B5D27" w:rsidRDefault="00EA128B">
      <w:pPr>
        <w:pStyle w:val="a3"/>
        <w:numPr>
          <w:ilvl w:val="1"/>
          <w:numId w:val="18"/>
        </w:numPr>
        <w:spacing w:after="0" w:line="240" w:lineRule="auto"/>
        <w:ind w:left="0" w:firstLine="709"/>
        <w:jc w:val="both"/>
        <w:rPr>
          <w:rFonts w:ascii="Times New Roman" w:hAnsi="Times New Roman"/>
          <w:sz w:val="24"/>
          <w:szCs w:val="24"/>
        </w:rPr>
        <w:pPrChange w:id="792" w:author="Белёнов Алексей" w:date="2026-09-02T12:10:00Z">
          <w:pPr>
            <w:pStyle w:val="a3"/>
            <w:numPr>
              <w:ilvl w:val="1"/>
              <w:numId w:val="18"/>
            </w:numPr>
            <w:tabs>
              <w:tab w:val="left" w:pos="1418"/>
            </w:tabs>
            <w:spacing w:after="0" w:line="240" w:lineRule="auto"/>
            <w:ind w:left="0" w:firstLine="709"/>
            <w:jc w:val="both"/>
          </w:pPr>
        </w:pPrChange>
      </w:pPr>
      <w:r w:rsidRPr="006B5D27">
        <w:rPr>
          <w:rFonts w:ascii="Times New Roman" w:hAnsi="Times New Roman"/>
          <w:sz w:val="24"/>
          <w:szCs w:val="24"/>
        </w:rPr>
        <w:t>Федеральный закон от 27 декабря 2002 г. № 184-ФЗ «О техническом регулировании».</w:t>
      </w:r>
    </w:p>
    <w:p w14:paraId="61B57DB8" w14:textId="7BCC26C2" w:rsidR="00EA128B" w:rsidRPr="006B5D27" w:rsidRDefault="00EA128B" w:rsidP="00DA546D">
      <w:pPr>
        <w:pStyle w:val="a3"/>
        <w:numPr>
          <w:ilvl w:val="1"/>
          <w:numId w:val="18"/>
        </w:numPr>
        <w:tabs>
          <w:tab w:val="left" w:pos="1418"/>
        </w:tabs>
        <w:spacing w:after="0" w:line="240" w:lineRule="auto"/>
        <w:ind w:left="0" w:firstLine="709"/>
        <w:jc w:val="both"/>
        <w:rPr>
          <w:rFonts w:ascii="Times New Roman" w:hAnsi="Times New Roman"/>
          <w:sz w:val="24"/>
          <w:szCs w:val="24"/>
        </w:rPr>
      </w:pPr>
      <w:r w:rsidRPr="006B5D27">
        <w:rPr>
          <w:rFonts w:ascii="Times New Roman" w:hAnsi="Times New Roman"/>
          <w:sz w:val="24"/>
          <w:szCs w:val="24"/>
        </w:rPr>
        <w:t>Федеральный закон от 29 июня 2015 г. № 162-ФЗ «О стандартизации в Российской Федерации».</w:t>
      </w:r>
    </w:p>
    <w:p w14:paraId="7CD70FD9" w14:textId="093A658D" w:rsidR="000C657F" w:rsidRPr="006B5D27" w:rsidRDefault="00EA128B" w:rsidP="00DA546D">
      <w:pPr>
        <w:pStyle w:val="a3"/>
        <w:numPr>
          <w:ilvl w:val="1"/>
          <w:numId w:val="18"/>
        </w:numPr>
        <w:tabs>
          <w:tab w:val="left" w:pos="1418"/>
        </w:tabs>
        <w:spacing w:after="0" w:line="240" w:lineRule="auto"/>
        <w:ind w:left="0" w:firstLine="709"/>
        <w:jc w:val="both"/>
        <w:rPr>
          <w:rFonts w:ascii="Times New Roman" w:hAnsi="Times New Roman"/>
          <w:sz w:val="24"/>
          <w:szCs w:val="24"/>
        </w:rPr>
        <w:sectPr w:rsidR="000C657F" w:rsidRPr="006B5D27" w:rsidSect="007501ED">
          <w:footerReference w:type="default" r:id="rId11"/>
          <w:footerReference w:type="first" r:id="rId12"/>
          <w:pgSz w:w="11906" w:h="16838"/>
          <w:pgMar w:top="1134" w:right="1134" w:bottom="1134" w:left="1134" w:header="709" w:footer="709" w:gutter="0"/>
          <w:cols w:space="708"/>
          <w:titlePg/>
          <w:docGrid w:linePitch="360"/>
        </w:sectPr>
      </w:pPr>
      <w:r w:rsidRPr="006B5D27">
        <w:rPr>
          <w:rFonts w:ascii="Times New Roman" w:hAnsi="Times New Roman"/>
          <w:sz w:val="24"/>
          <w:szCs w:val="24"/>
        </w:rPr>
        <w:t>Гражданский</w:t>
      </w:r>
      <w:r w:rsidR="002452F6" w:rsidRPr="006B5D27">
        <w:rPr>
          <w:rFonts w:ascii="Times New Roman" w:hAnsi="Times New Roman"/>
          <w:sz w:val="24"/>
          <w:szCs w:val="24"/>
        </w:rPr>
        <w:t xml:space="preserve"> </w:t>
      </w:r>
      <w:r w:rsidRPr="006B5D27">
        <w:rPr>
          <w:rFonts w:ascii="Times New Roman" w:hAnsi="Times New Roman"/>
          <w:sz w:val="24"/>
          <w:szCs w:val="24"/>
        </w:rPr>
        <w:t>кодекс</w:t>
      </w:r>
      <w:r w:rsidR="002452F6" w:rsidRPr="006B5D27">
        <w:rPr>
          <w:rFonts w:ascii="Times New Roman" w:hAnsi="Times New Roman"/>
          <w:sz w:val="24"/>
          <w:szCs w:val="24"/>
        </w:rPr>
        <w:t xml:space="preserve"> </w:t>
      </w:r>
      <w:r w:rsidRPr="006B5D27">
        <w:rPr>
          <w:rFonts w:ascii="Times New Roman" w:hAnsi="Times New Roman"/>
          <w:sz w:val="24"/>
          <w:szCs w:val="24"/>
        </w:rPr>
        <w:t>Российской</w:t>
      </w:r>
      <w:r w:rsidR="002452F6" w:rsidRPr="006B5D27">
        <w:rPr>
          <w:rFonts w:ascii="Times New Roman" w:hAnsi="Times New Roman"/>
          <w:sz w:val="24"/>
          <w:szCs w:val="24"/>
        </w:rPr>
        <w:t xml:space="preserve"> </w:t>
      </w:r>
      <w:r w:rsidRPr="006B5D27">
        <w:rPr>
          <w:rFonts w:ascii="Times New Roman" w:hAnsi="Times New Roman"/>
          <w:sz w:val="24"/>
          <w:szCs w:val="24"/>
        </w:rPr>
        <w:t>Федерации.</w:t>
      </w:r>
    </w:p>
    <w:p w14:paraId="4A7F1CD2" w14:textId="77777777" w:rsidR="00D04084" w:rsidRPr="006B5D27" w:rsidRDefault="00D04084" w:rsidP="00D04084">
      <w:pPr>
        <w:spacing w:after="0" w:line="240" w:lineRule="auto"/>
        <w:ind w:left="11907"/>
        <w:contextualSpacing/>
        <w:rPr>
          <w:rFonts w:ascii="Times New Roman" w:hAnsi="Times New Roman"/>
          <w:sz w:val="24"/>
          <w:szCs w:val="24"/>
        </w:rPr>
      </w:pPr>
      <w:bookmarkStart w:id="793" w:name="_Hlk237007408"/>
      <w:bookmarkEnd w:id="743"/>
      <w:r w:rsidRPr="006B5D27">
        <w:rPr>
          <w:rFonts w:ascii="Times New Roman" w:hAnsi="Times New Roman"/>
          <w:sz w:val="24"/>
          <w:szCs w:val="24"/>
        </w:rPr>
        <w:lastRenderedPageBreak/>
        <w:t>Приложение 1</w:t>
      </w:r>
    </w:p>
    <w:p w14:paraId="098174D7" w14:textId="77777777" w:rsidR="00D04084" w:rsidRPr="006B5D27" w:rsidRDefault="00D04084" w:rsidP="00D04084">
      <w:pPr>
        <w:spacing w:after="0" w:line="240" w:lineRule="auto"/>
        <w:ind w:left="11907"/>
        <w:contextualSpacing/>
        <w:rPr>
          <w:rFonts w:ascii="Times New Roman" w:hAnsi="Times New Roman"/>
          <w:sz w:val="24"/>
          <w:szCs w:val="24"/>
        </w:rPr>
      </w:pPr>
      <w:r w:rsidRPr="006B5D27">
        <w:rPr>
          <w:rFonts w:ascii="Times New Roman" w:hAnsi="Times New Roman"/>
          <w:sz w:val="24"/>
          <w:szCs w:val="24"/>
        </w:rPr>
        <w:t>к Техническому заданию</w:t>
      </w:r>
    </w:p>
    <w:p w14:paraId="3C22A758" w14:textId="2D91A995" w:rsidR="00D04084" w:rsidRPr="00542971" w:rsidRDefault="00D04084">
      <w:pPr>
        <w:pStyle w:val="01"/>
        <w:jc w:val="center"/>
        <w:rPr>
          <w:b/>
          <w:rPrChange w:id="794" w:author="Белёнов Алексей" w:date="2026-09-02T13:41:00Z">
            <w:rPr>
              <w:rFonts w:ascii="Times New Roman" w:eastAsia="Times New Roman" w:hAnsi="Times New Roman"/>
              <w:b/>
              <w:bCs/>
              <w:sz w:val="24"/>
              <w:szCs w:val="24"/>
              <w:lang w:eastAsia="ru-RU"/>
            </w:rPr>
          </w:rPrChange>
        </w:rPr>
        <w:pPrChange w:id="795" w:author="Белёнов Алексей" w:date="2026-09-02T13:41:00Z">
          <w:pPr>
            <w:pStyle w:val="2"/>
            <w:spacing w:before="0" w:line="240" w:lineRule="auto"/>
            <w:contextualSpacing/>
            <w:jc w:val="center"/>
          </w:pPr>
        </w:pPrChange>
      </w:pPr>
      <w:r w:rsidRPr="00EA1A33">
        <w:rPr>
          <w:b/>
        </w:rPr>
        <w:t>Спецификация</w:t>
      </w:r>
      <w:ins w:id="796" w:author="Андреев Антон Вячеславович" w:date="2026-08-26T15:18:00Z">
        <w:r w:rsidR="00E563E4" w:rsidRPr="00EA1A33">
          <w:rPr>
            <w:b/>
          </w:rPr>
          <w:t xml:space="preserve"> </w:t>
        </w:r>
      </w:ins>
      <w:r w:rsidRPr="00542971">
        <w:rPr>
          <w:b/>
          <w:rPrChange w:id="797" w:author="Белёнов Алексей" w:date="2026-09-02T13:41:00Z">
            <w:rPr>
              <w:b/>
            </w:rPr>
          </w:rPrChange>
        </w:rPr>
        <w:t>на поставку Товара</w:t>
      </w:r>
    </w:p>
    <w:p w14:paraId="187AA11B" w14:textId="77777777" w:rsidR="00D04084" w:rsidRPr="006B5D27" w:rsidRDefault="00D04084" w:rsidP="00D04084">
      <w:pPr>
        <w:shd w:val="clear" w:color="auto" w:fill="FFFFFF"/>
        <w:spacing w:after="0" w:line="240" w:lineRule="auto"/>
        <w:contextualSpacing/>
        <w:rPr>
          <w:rFonts w:ascii="Times New Roman" w:eastAsia="Times New Roman" w:hAnsi="Times New Roman"/>
          <w:sz w:val="24"/>
          <w:szCs w:val="24"/>
          <w:lang w:eastAsia="ru-RU"/>
        </w:rPr>
      </w:pPr>
    </w:p>
    <w:tbl>
      <w:tblPr>
        <w:tblW w:w="1474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Change w:id="798" w:author="Белёнов Алексей" w:date="2026-09-02T12:57:00Z">
          <w:tblPr>
            <w:tblW w:w="1474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PrChange>
      </w:tblPr>
      <w:tblGrid>
        <w:gridCol w:w="562"/>
        <w:gridCol w:w="1985"/>
        <w:gridCol w:w="1134"/>
        <w:gridCol w:w="709"/>
        <w:gridCol w:w="708"/>
        <w:gridCol w:w="1418"/>
        <w:gridCol w:w="1276"/>
        <w:gridCol w:w="9"/>
        <w:gridCol w:w="1408"/>
        <w:gridCol w:w="5529"/>
        <w:gridCol w:w="9"/>
        <w:tblGridChange w:id="799">
          <w:tblGrid>
            <w:gridCol w:w="562"/>
            <w:gridCol w:w="1843"/>
            <w:gridCol w:w="1276"/>
            <w:gridCol w:w="709"/>
            <w:gridCol w:w="708"/>
            <w:gridCol w:w="1418"/>
            <w:gridCol w:w="1276"/>
            <w:gridCol w:w="9"/>
            <w:gridCol w:w="1408"/>
            <w:gridCol w:w="5529"/>
            <w:gridCol w:w="9"/>
          </w:tblGrid>
        </w:tblGridChange>
      </w:tblGrid>
      <w:tr w:rsidR="00D04084" w:rsidRPr="006B5D27" w14:paraId="6EBF801F" w14:textId="77777777" w:rsidTr="00555076">
        <w:trPr>
          <w:gridAfter w:val="1"/>
          <w:wAfter w:w="9" w:type="dxa"/>
          <w:tblHeader/>
          <w:trPrChange w:id="800" w:author="Белёнов Алексей" w:date="2026-09-02T12:57:00Z">
            <w:trPr>
              <w:gridAfter w:val="1"/>
              <w:wAfter w:w="9" w:type="dxa"/>
              <w:tblHeader/>
            </w:trPr>
          </w:trPrChange>
        </w:trPr>
        <w:tc>
          <w:tcPr>
            <w:tcW w:w="562" w:type="dxa"/>
            <w:tcBorders>
              <w:top w:val="single" w:sz="4" w:space="0" w:color="auto"/>
              <w:bottom w:val="single" w:sz="4" w:space="0" w:color="auto"/>
              <w:right w:val="single" w:sz="4" w:space="0" w:color="auto"/>
            </w:tcBorders>
            <w:shd w:val="clear" w:color="auto" w:fill="D9D9D9" w:themeFill="background1" w:themeFillShade="D9"/>
            <w:vAlign w:val="center"/>
            <w:tcPrChange w:id="801" w:author="Белёнов Алексей" w:date="2026-09-02T12:57:00Z">
              <w:tcPr>
                <w:tcW w:w="562" w:type="dxa"/>
                <w:tcBorders>
                  <w:top w:val="single" w:sz="4" w:space="0" w:color="auto"/>
                  <w:bottom w:val="single" w:sz="4" w:space="0" w:color="auto"/>
                  <w:right w:val="single" w:sz="4" w:space="0" w:color="auto"/>
                </w:tcBorders>
                <w:shd w:val="clear" w:color="auto" w:fill="D9D9D9" w:themeFill="background1" w:themeFillShade="D9"/>
                <w:vAlign w:val="center"/>
              </w:tcPr>
            </w:tcPrChange>
          </w:tcPr>
          <w:p w14:paraId="33833CE3" w14:textId="77777777" w:rsidR="00D04084" w:rsidRPr="006B5D27" w:rsidRDefault="00D04084" w:rsidP="00E25E59">
            <w:pPr>
              <w:tabs>
                <w:tab w:val="left" w:pos="155"/>
              </w:tabs>
              <w:spacing w:after="0" w:line="240" w:lineRule="auto"/>
              <w:ind w:left="-45"/>
              <w:contextualSpacing/>
              <w:jc w:val="center"/>
              <w:rPr>
                <w:rFonts w:ascii="Times New Roman" w:eastAsia="Times New Roman" w:hAnsi="Times New Roman"/>
                <w:b/>
                <w:sz w:val="20"/>
                <w:szCs w:val="20"/>
                <w:lang w:eastAsia="ru-RU"/>
              </w:rPr>
            </w:pPr>
            <w:r w:rsidRPr="006B5D27">
              <w:rPr>
                <w:rFonts w:ascii="Times New Roman" w:eastAsia="Times New Roman" w:hAnsi="Times New Roman"/>
                <w:b/>
                <w:sz w:val="20"/>
                <w:szCs w:val="20"/>
                <w:lang w:eastAsia="ru-RU"/>
              </w:rPr>
              <w:t>№ п/п</w:t>
            </w:r>
          </w:p>
        </w:tc>
        <w:tc>
          <w:tcPr>
            <w:tcW w:w="198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Change w:id="802" w:author="Белёнов Алексей" w:date="2026-09-02T12:57:00Z">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tcPrChange>
          </w:tcPr>
          <w:p w14:paraId="4CC38D28" w14:textId="77777777" w:rsidR="00D04084" w:rsidRPr="006B5D27" w:rsidRDefault="00D04084" w:rsidP="00E25E59">
            <w:pPr>
              <w:spacing w:after="0" w:line="240" w:lineRule="auto"/>
              <w:contextualSpacing/>
              <w:jc w:val="center"/>
              <w:rPr>
                <w:rFonts w:ascii="Times New Roman" w:eastAsia="Times New Roman" w:hAnsi="Times New Roman"/>
                <w:b/>
                <w:sz w:val="20"/>
                <w:szCs w:val="20"/>
                <w:lang w:eastAsia="ru-RU"/>
              </w:rPr>
            </w:pPr>
            <w:r w:rsidRPr="006B5D27">
              <w:rPr>
                <w:rFonts w:ascii="Times New Roman" w:eastAsia="Times New Roman" w:hAnsi="Times New Roman"/>
                <w:b/>
                <w:sz w:val="20"/>
                <w:szCs w:val="20"/>
                <w:lang w:eastAsia="ru-RU"/>
              </w:rPr>
              <w:t>Наименование Товара</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Change w:id="803" w:author="Белёнов Алексей" w:date="2026-09-02T12:57:00Z">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tcPrChange>
          </w:tcPr>
          <w:p w14:paraId="050B1652" w14:textId="77777777" w:rsidR="00D04084" w:rsidRPr="006B5D27" w:rsidRDefault="00D04084" w:rsidP="00E25E59">
            <w:pPr>
              <w:spacing w:after="0" w:line="240" w:lineRule="auto"/>
              <w:contextualSpacing/>
              <w:jc w:val="center"/>
              <w:rPr>
                <w:rFonts w:ascii="Times New Roman" w:eastAsia="Times New Roman" w:hAnsi="Times New Roman"/>
                <w:b/>
                <w:sz w:val="20"/>
                <w:szCs w:val="20"/>
                <w:lang w:eastAsia="ru-RU"/>
              </w:rPr>
            </w:pPr>
            <w:r w:rsidRPr="006B5D27">
              <w:rPr>
                <w:rFonts w:ascii="Times New Roman" w:eastAsia="Times New Roman" w:hAnsi="Times New Roman"/>
                <w:b/>
                <w:sz w:val="20"/>
                <w:szCs w:val="20"/>
                <w:lang w:eastAsia="ru-RU"/>
              </w:rPr>
              <w:t>Страна происхождения Товара</w:t>
            </w: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Change w:id="804" w:author="Белёнов Алексей" w:date="2026-09-02T12:57:00Z">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tcPrChange>
          </w:tcPr>
          <w:p w14:paraId="1563F2A7" w14:textId="77777777" w:rsidR="00D04084" w:rsidRPr="006B5D27" w:rsidRDefault="00D04084" w:rsidP="00E25E59">
            <w:pPr>
              <w:spacing w:after="0" w:line="240" w:lineRule="auto"/>
              <w:contextualSpacing/>
              <w:jc w:val="center"/>
              <w:rPr>
                <w:rFonts w:ascii="Times New Roman" w:eastAsia="Times New Roman" w:hAnsi="Times New Roman"/>
                <w:b/>
                <w:sz w:val="20"/>
                <w:szCs w:val="20"/>
                <w:lang w:eastAsia="ru-RU"/>
              </w:rPr>
            </w:pPr>
            <w:r w:rsidRPr="006B5D27">
              <w:rPr>
                <w:rFonts w:ascii="Times New Roman" w:eastAsia="Times New Roman" w:hAnsi="Times New Roman"/>
                <w:b/>
                <w:sz w:val="20"/>
                <w:szCs w:val="20"/>
                <w:lang w:eastAsia="ru-RU"/>
              </w:rPr>
              <w:t>Ед. изм.</w:t>
            </w:r>
          </w:p>
        </w:tc>
        <w:tc>
          <w:tcPr>
            <w:tcW w:w="70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Change w:id="805" w:author="Белёнов Алексей" w:date="2026-09-02T12:57:00Z">
              <w:tcPr>
                <w:tcW w:w="70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tcPrChange>
          </w:tcPr>
          <w:p w14:paraId="3660A040" w14:textId="77777777" w:rsidR="00D04084" w:rsidRPr="006B5D27" w:rsidRDefault="00D04084" w:rsidP="00E25E59">
            <w:pPr>
              <w:spacing w:after="0" w:line="240" w:lineRule="auto"/>
              <w:contextualSpacing/>
              <w:jc w:val="center"/>
              <w:rPr>
                <w:rFonts w:ascii="Times New Roman" w:eastAsia="Times New Roman" w:hAnsi="Times New Roman"/>
                <w:b/>
                <w:sz w:val="20"/>
                <w:szCs w:val="20"/>
                <w:lang w:eastAsia="ru-RU"/>
              </w:rPr>
            </w:pPr>
            <w:r w:rsidRPr="006B5D27">
              <w:rPr>
                <w:rFonts w:ascii="Times New Roman" w:eastAsia="Times New Roman" w:hAnsi="Times New Roman"/>
                <w:b/>
                <w:sz w:val="20"/>
                <w:szCs w:val="20"/>
                <w:lang w:eastAsia="ru-RU"/>
              </w:rPr>
              <w:t>Кол-во</w:t>
            </w:r>
          </w:p>
        </w:tc>
        <w:tc>
          <w:tcPr>
            <w:tcW w:w="141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Change w:id="806" w:author="Белёнов Алексей" w:date="2026-09-02T12:57:00Z">
              <w:tcPr>
                <w:tcW w:w="141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tcPrChange>
          </w:tcPr>
          <w:p w14:paraId="33F077D7" w14:textId="77777777" w:rsidR="00D04084" w:rsidRPr="006B5D27" w:rsidRDefault="00D04084" w:rsidP="00E25E59">
            <w:pPr>
              <w:spacing w:after="0" w:line="240" w:lineRule="auto"/>
              <w:contextualSpacing/>
              <w:jc w:val="center"/>
              <w:rPr>
                <w:rFonts w:ascii="Times New Roman" w:eastAsia="Times New Roman" w:hAnsi="Times New Roman"/>
                <w:b/>
                <w:sz w:val="20"/>
                <w:szCs w:val="20"/>
                <w:lang w:eastAsia="ru-RU"/>
              </w:rPr>
            </w:pPr>
            <w:r w:rsidRPr="006B5D27">
              <w:rPr>
                <w:rFonts w:ascii="Times New Roman" w:eastAsia="Times New Roman" w:hAnsi="Times New Roman"/>
                <w:b/>
                <w:sz w:val="20"/>
                <w:szCs w:val="20"/>
                <w:lang w:eastAsia="ru-RU"/>
              </w:rPr>
              <w:t>Цена за ед. без учета НДС, руб.</w:t>
            </w:r>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Change w:id="807" w:author="Белёнов Алексей" w:date="2026-09-02T12:57:00Z">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tcPrChange>
          </w:tcPr>
          <w:p w14:paraId="2B323C9D" w14:textId="77777777" w:rsidR="00D04084" w:rsidRPr="006B5D27" w:rsidRDefault="00D04084" w:rsidP="00E25E59">
            <w:pPr>
              <w:spacing w:after="0" w:line="240" w:lineRule="auto"/>
              <w:contextualSpacing/>
              <w:jc w:val="center"/>
              <w:rPr>
                <w:rFonts w:ascii="Times New Roman" w:eastAsia="Times New Roman" w:hAnsi="Times New Roman"/>
                <w:b/>
                <w:sz w:val="20"/>
                <w:szCs w:val="20"/>
                <w:lang w:eastAsia="ru-RU"/>
              </w:rPr>
            </w:pPr>
            <w:r w:rsidRPr="006B5D27">
              <w:rPr>
                <w:rFonts w:ascii="Times New Roman" w:eastAsia="Times New Roman" w:hAnsi="Times New Roman"/>
                <w:b/>
                <w:sz w:val="20"/>
                <w:szCs w:val="20"/>
                <w:lang w:eastAsia="ru-RU"/>
              </w:rPr>
              <w:t>Сумма НДС, руб.</w:t>
            </w:r>
          </w:p>
        </w:tc>
        <w:tc>
          <w:tcPr>
            <w:tcW w:w="141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Change w:id="808" w:author="Белёнов Алексей" w:date="2026-09-02T12:57:00Z">
              <w:tcPr>
                <w:tcW w:w="141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tcPrChange>
          </w:tcPr>
          <w:p w14:paraId="414C0DC7" w14:textId="77777777" w:rsidR="00D04084" w:rsidRPr="006B5D27" w:rsidRDefault="00D04084" w:rsidP="00E25E59">
            <w:pPr>
              <w:spacing w:after="0" w:line="240" w:lineRule="auto"/>
              <w:contextualSpacing/>
              <w:jc w:val="center"/>
              <w:rPr>
                <w:rFonts w:ascii="Times New Roman" w:eastAsia="Times New Roman" w:hAnsi="Times New Roman"/>
                <w:b/>
                <w:sz w:val="20"/>
                <w:szCs w:val="20"/>
                <w:lang w:eastAsia="ru-RU"/>
              </w:rPr>
            </w:pPr>
            <w:r w:rsidRPr="006B5D27">
              <w:rPr>
                <w:rFonts w:ascii="Times New Roman" w:eastAsia="Times New Roman" w:hAnsi="Times New Roman"/>
                <w:b/>
                <w:sz w:val="20"/>
                <w:szCs w:val="20"/>
                <w:lang w:eastAsia="ru-RU"/>
              </w:rPr>
              <w:t>Сумма с учетом НДС, руб.</w:t>
            </w:r>
          </w:p>
        </w:tc>
        <w:tc>
          <w:tcPr>
            <w:tcW w:w="5529" w:type="dxa"/>
            <w:tcBorders>
              <w:top w:val="single" w:sz="4" w:space="0" w:color="auto"/>
              <w:left w:val="single" w:sz="4" w:space="0" w:color="auto"/>
              <w:bottom w:val="single" w:sz="4" w:space="0" w:color="auto"/>
            </w:tcBorders>
            <w:shd w:val="clear" w:color="auto" w:fill="D9D9D9" w:themeFill="background1" w:themeFillShade="D9"/>
            <w:vAlign w:val="center"/>
            <w:tcPrChange w:id="809" w:author="Белёнов Алексей" w:date="2026-09-02T12:57:00Z">
              <w:tcPr>
                <w:tcW w:w="5529" w:type="dxa"/>
                <w:tcBorders>
                  <w:top w:val="single" w:sz="4" w:space="0" w:color="auto"/>
                  <w:left w:val="single" w:sz="4" w:space="0" w:color="auto"/>
                  <w:bottom w:val="single" w:sz="4" w:space="0" w:color="auto"/>
                </w:tcBorders>
                <w:shd w:val="clear" w:color="auto" w:fill="D9D9D9" w:themeFill="background1" w:themeFillShade="D9"/>
                <w:vAlign w:val="center"/>
              </w:tcPr>
            </w:tcPrChange>
          </w:tcPr>
          <w:p w14:paraId="1DB974B8" w14:textId="77777777" w:rsidR="00D04084" w:rsidRPr="006B5D27" w:rsidRDefault="00D04084" w:rsidP="00E25E59">
            <w:pPr>
              <w:spacing w:after="0" w:line="240" w:lineRule="auto"/>
              <w:ind w:left="-75"/>
              <w:contextualSpacing/>
              <w:jc w:val="center"/>
              <w:rPr>
                <w:rFonts w:ascii="Times New Roman" w:eastAsia="Times New Roman" w:hAnsi="Times New Roman"/>
                <w:b/>
                <w:sz w:val="20"/>
                <w:szCs w:val="20"/>
                <w:lang w:eastAsia="ru-RU"/>
              </w:rPr>
            </w:pPr>
            <w:r w:rsidRPr="006B5D27">
              <w:rPr>
                <w:rFonts w:ascii="Times New Roman" w:eastAsia="Times New Roman" w:hAnsi="Times New Roman"/>
                <w:b/>
                <w:sz w:val="20"/>
                <w:szCs w:val="20"/>
                <w:lang w:eastAsia="ru-RU"/>
              </w:rPr>
              <w:t>Иные характеристики поставляемого Товара</w:t>
            </w:r>
          </w:p>
        </w:tc>
      </w:tr>
      <w:tr w:rsidR="00D04084" w:rsidRPr="006B5D27" w14:paraId="7022750A" w14:textId="77777777" w:rsidTr="00555076">
        <w:trPr>
          <w:gridAfter w:val="1"/>
          <w:wAfter w:w="9" w:type="dxa"/>
          <w:trPrChange w:id="810" w:author="Белёнов Алексей" w:date="2026-09-02T12:57:00Z">
            <w:trPr>
              <w:gridAfter w:val="1"/>
              <w:wAfter w:w="9" w:type="dxa"/>
            </w:trPr>
          </w:trPrChange>
        </w:trPr>
        <w:tc>
          <w:tcPr>
            <w:tcW w:w="562" w:type="dxa"/>
            <w:tcBorders>
              <w:top w:val="single" w:sz="4" w:space="0" w:color="auto"/>
              <w:bottom w:val="single" w:sz="4" w:space="0" w:color="auto"/>
              <w:right w:val="single" w:sz="4" w:space="0" w:color="auto"/>
            </w:tcBorders>
            <w:tcPrChange w:id="811" w:author="Белёнов Алексей" w:date="2026-09-02T12:57:00Z">
              <w:tcPr>
                <w:tcW w:w="562" w:type="dxa"/>
                <w:tcBorders>
                  <w:top w:val="single" w:sz="4" w:space="0" w:color="auto"/>
                  <w:bottom w:val="single" w:sz="4" w:space="0" w:color="auto"/>
                  <w:right w:val="single" w:sz="4" w:space="0" w:color="auto"/>
                </w:tcBorders>
              </w:tcPr>
            </w:tcPrChange>
          </w:tcPr>
          <w:p w14:paraId="43A317D4" w14:textId="77777777" w:rsidR="00D04084" w:rsidRPr="006B5D27" w:rsidRDefault="00D04084" w:rsidP="00E25E59">
            <w:pPr>
              <w:spacing w:after="0" w:line="240" w:lineRule="auto"/>
              <w:ind w:left="180"/>
              <w:contextualSpacing/>
              <w:rPr>
                <w:rFonts w:ascii="Times New Roman" w:eastAsia="Times New Roman" w:hAnsi="Times New Roman"/>
                <w:sz w:val="18"/>
                <w:szCs w:val="18"/>
                <w:lang w:eastAsia="ru-RU"/>
              </w:rPr>
            </w:pPr>
            <w:r w:rsidRPr="006B5D27">
              <w:rPr>
                <w:rFonts w:ascii="Times New Roman" w:eastAsia="Times New Roman" w:hAnsi="Times New Roman"/>
                <w:sz w:val="18"/>
                <w:szCs w:val="18"/>
                <w:lang w:eastAsia="ru-RU"/>
              </w:rPr>
              <w:t>1</w:t>
            </w:r>
          </w:p>
        </w:tc>
        <w:tc>
          <w:tcPr>
            <w:tcW w:w="1985" w:type="dxa"/>
            <w:tcBorders>
              <w:top w:val="single" w:sz="4" w:space="0" w:color="auto"/>
              <w:left w:val="single" w:sz="4" w:space="0" w:color="auto"/>
              <w:bottom w:val="single" w:sz="4" w:space="0" w:color="auto"/>
              <w:right w:val="single" w:sz="4" w:space="0" w:color="auto"/>
            </w:tcBorders>
            <w:tcPrChange w:id="812" w:author="Белёнов Алексей" w:date="2026-09-02T12:57:00Z">
              <w:tcPr>
                <w:tcW w:w="1843" w:type="dxa"/>
                <w:tcBorders>
                  <w:top w:val="single" w:sz="4" w:space="0" w:color="auto"/>
                  <w:left w:val="single" w:sz="4" w:space="0" w:color="auto"/>
                  <w:bottom w:val="single" w:sz="4" w:space="0" w:color="auto"/>
                  <w:right w:val="single" w:sz="4" w:space="0" w:color="auto"/>
                </w:tcBorders>
              </w:tcPr>
            </w:tcPrChange>
          </w:tcPr>
          <w:p w14:paraId="62D5EF83" w14:textId="5F73BF83" w:rsidR="00D04084" w:rsidRPr="006B5D27" w:rsidRDefault="00D04084" w:rsidP="00E25E59">
            <w:pPr>
              <w:spacing w:after="0" w:line="240" w:lineRule="auto"/>
              <w:contextualSpacing/>
              <w:rPr>
                <w:rFonts w:ascii="Times New Roman" w:eastAsia="Times New Roman" w:hAnsi="Times New Roman"/>
                <w:sz w:val="18"/>
                <w:szCs w:val="18"/>
                <w:lang w:eastAsia="ru-RU"/>
              </w:rPr>
            </w:pPr>
            <w:r w:rsidRPr="006B5D27">
              <w:rPr>
                <w:rFonts w:ascii="Times New Roman" w:eastAsia="Times New Roman" w:hAnsi="Times New Roman"/>
                <w:b/>
                <w:bCs/>
                <w:sz w:val="18"/>
                <w:szCs w:val="18"/>
                <w:lang w:eastAsia="ru-RU"/>
              </w:rPr>
              <w:t xml:space="preserve">Простая (неисключительная) лицензия на программу для ЭВМ </w:t>
            </w:r>
            <w:proofErr w:type="spellStart"/>
            <w:r w:rsidRPr="006B5D27">
              <w:rPr>
                <w:rFonts w:ascii="Times New Roman" w:eastAsia="Times New Roman" w:hAnsi="Times New Roman"/>
                <w:b/>
                <w:bCs/>
                <w:sz w:val="18"/>
                <w:szCs w:val="18"/>
                <w:lang w:eastAsia="ru-RU"/>
              </w:rPr>
              <w:t>Vizorlabs</w:t>
            </w:r>
            <w:proofErr w:type="spellEnd"/>
            <w:r w:rsidRPr="006B5D27">
              <w:rPr>
                <w:rFonts w:ascii="Times New Roman" w:eastAsia="Times New Roman" w:hAnsi="Times New Roman"/>
                <w:b/>
                <w:bCs/>
                <w:sz w:val="18"/>
                <w:szCs w:val="18"/>
                <w:lang w:eastAsia="ru-RU"/>
              </w:rPr>
              <w:t xml:space="preserve"> Platform 4.0 (</w:t>
            </w:r>
            <w:proofErr w:type="spellStart"/>
            <w:r w:rsidRPr="006B5D27">
              <w:rPr>
                <w:rFonts w:ascii="Times New Roman" w:eastAsia="Times New Roman" w:hAnsi="Times New Roman"/>
                <w:b/>
                <w:bCs/>
                <w:sz w:val="18"/>
                <w:szCs w:val="18"/>
                <w:lang w:eastAsia="ru-RU"/>
              </w:rPr>
              <w:t>Визорлабс</w:t>
            </w:r>
            <w:proofErr w:type="spellEnd"/>
            <w:r w:rsidRPr="006B5D27">
              <w:rPr>
                <w:rFonts w:ascii="Times New Roman" w:eastAsia="Times New Roman" w:hAnsi="Times New Roman"/>
                <w:b/>
                <w:bCs/>
                <w:sz w:val="18"/>
                <w:szCs w:val="18"/>
                <w:lang w:eastAsia="ru-RU"/>
              </w:rPr>
              <w:t xml:space="preserve"> Платформа 4.0) в составе: Центральный модуль управления данными и распределенными вычислениями</w:t>
            </w:r>
            <w:del w:id="813" w:author="Андреев Антон Вячеславович" w:date="2026-08-25T14:39:00Z">
              <w:r w:rsidRPr="006B5D27" w:rsidDel="00E25E59">
                <w:rPr>
                  <w:rFonts w:ascii="Times New Roman" w:eastAsia="Times New Roman" w:hAnsi="Times New Roman"/>
                  <w:b/>
                  <w:bCs/>
                  <w:sz w:val="18"/>
                  <w:szCs w:val="18"/>
                  <w:lang w:eastAsia="ru-RU"/>
                </w:rPr>
                <w:delText xml:space="preserve"> (реестровая запись в Едином реестре российских программ для электронных вычислительных машин и баз данных № 33642 от 21.05.2026)</w:delText>
              </w:r>
            </w:del>
            <w:r w:rsidRPr="006B5D27">
              <w:rPr>
                <w:rFonts w:ascii="Times New Roman" w:eastAsia="Times New Roman" w:hAnsi="Times New Roman"/>
                <w:b/>
                <w:bCs/>
                <w:sz w:val="18"/>
                <w:szCs w:val="18"/>
                <w:lang w:eastAsia="ru-RU"/>
              </w:rPr>
              <w:t xml:space="preserve">, </w:t>
            </w:r>
            <w:del w:id="814" w:author="Андреев Антон Вячеславович" w:date="2026-08-25T14:40:00Z">
              <w:r w:rsidRPr="006B5D27" w:rsidDel="00E25E59">
                <w:rPr>
                  <w:rFonts w:ascii="Times New Roman" w:eastAsia="Times New Roman" w:hAnsi="Times New Roman"/>
                  <w:b/>
                  <w:bCs/>
                  <w:sz w:val="18"/>
                  <w:szCs w:val="18"/>
                  <w:lang w:eastAsia="ru-RU"/>
                </w:rPr>
                <w:delText xml:space="preserve">с предоставлением </w:delText>
              </w:r>
            </w:del>
            <w:del w:id="815" w:author="Андреев Антон Вячеславович" w:date="2026-08-25T14:39:00Z">
              <w:r w:rsidRPr="006B5D27" w:rsidDel="00E25E59">
                <w:rPr>
                  <w:rFonts w:ascii="Times New Roman" w:eastAsia="Times New Roman" w:hAnsi="Times New Roman"/>
                  <w:b/>
                  <w:bCs/>
                  <w:sz w:val="18"/>
                  <w:szCs w:val="18"/>
                  <w:lang w:eastAsia="ru-RU"/>
                </w:rPr>
                <w:delText>гарантийного обслуживания</w:delText>
              </w:r>
            </w:del>
            <w:r w:rsidRPr="006B5D27">
              <w:rPr>
                <w:rFonts w:ascii="Times New Roman" w:eastAsia="Times New Roman" w:hAnsi="Times New Roman"/>
                <w:b/>
                <w:bCs/>
                <w:sz w:val="18"/>
                <w:szCs w:val="18"/>
                <w:lang w:eastAsia="ru-RU"/>
              </w:rPr>
              <w:t xml:space="preserve"> </w:t>
            </w:r>
            <w:ins w:id="816" w:author="Андреев Антон Вячеславович" w:date="2026-08-25T14:40:00Z">
              <w:r w:rsidR="00E25E59" w:rsidRPr="006B5D27">
                <w:rPr>
                  <w:rFonts w:ascii="Times New Roman" w:eastAsia="Times New Roman" w:hAnsi="Times New Roman"/>
                  <w:b/>
                  <w:bCs/>
                  <w:sz w:val="18"/>
                  <w:szCs w:val="18"/>
                  <w:lang w:eastAsia="ru-RU"/>
                </w:rPr>
                <w:t>тех</w:t>
              </w:r>
            </w:ins>
            <w:del w:id="817" w:author="Андреев Антон Вячеславович" w:date="2026-08-25T14:44:00Z">
              <w:r w:rsidRPr="006B5D27" w:rsidDel="00AA67FB">
                <w:rPr>
                  <w:rFonts w:ascii="Times New Roman" w:eastAsia="Times New Roman" w:hAnsi="Times New Roman"/>
                  <w:b/>
                  <w:bCs/>
                  <w:sz w:val="18"/>
                  <w:szCs w:val="18"/>
                  <w:lang w:eastAsia="ru-RU"/>
                </w:rPr>
                <w:delText>на 3 года</w:delText>
              </w:r>
            </w:del>
            <w:r w:rsidRPr="006B5D27">
              <w:rPr>
                <w:rFonts w:ascii="Times New Roman" w:eastAsia="Times New Roman" w:hAnsi="Times New Roman"/>
                <w:b/>
                <w:bCs/>
                <w:sz w:val="18"/>
                <w:szCs w:val="18"/>
                <w:lang w:eastAsia="ru-RU"/>
              </w:rPr>
              <w:t>, арт. LPI-VAP-CORE</w:t>
            </w:r>
            <w:del w:id="818" w:author="Андреев Антон Вячеславович" w:date="2026-08-25T14:40:00Z">
              <w:r w:rsidRPr="006B5D27" w:rsidDel="00E25E59">
                <w:rPr>
                  <w:rFonts w:ascii="Times New Roman" w:eastAsia="Times New Roman" w:hAnsi="Times New Roman"/>
                  <w:b/>
                  <w:bCs/>
                  <w:sz w:val="18"/>
                  <w:szCs w:val="18"/>
                  <w:lang w:eastAsia="ru-RU"/>
                </w:rPr>
                <w:delText xml:space="preserve">, </w:delText>
              </w:r>
            </w:del>
            <w:del w:id="819" w:author="Андреев Антон Вячеславович" w:date="2026-08-25T14:39:00Z">
              <w:r w:rsidRPr="006B5D27" w:rsidDel="00E25E59">
                <w:rPr>
                  <w:rFonts w:ascii="Times New Roman" w:eastAsia="Times New Roman" w:hAnsi="Times New Roman"/>
                  <w:b/>
                  <w:bCs/>
                  <w:sz w:val="18"/>
                  <w:szCs w:val="18"/>
                  <w:lang w:eastAsia="ru-RU"/>
                </w:rPr>
                <w:delText>производитель - ООО «ЛАБОРАТОРИЯ ПРОМЫШЛЕННОГО ИНТЕЛЛЕКТА»</w:delText>
              </w:r>
            </w:del>
          </w:p>
        </w:tc>
        <w:tc>
          <w:tcPr>
            <w:tcW w:w="1134" w:type="dxa"/>
            <w:tcBorders>
              <w:top w:val="single" w:sz="4" w:space="0" w:color="auto"/>
              <w:left w:val="single" w:sz="4" w:space="0" w:color="auto"/>
              <w:bottom w:val="single" w:sz="4" w:space="0" w:color="auto"/>
              <w:right w:val="single" w:sz="4" w:space="0" w:color="auto"/>
            </w:tcBorders>
            <w:tcPrChange w:id="820" w:author="Белёнов Алексей" w:date="2026-09-02T12:57:00Z">
              <w:tcPr>
                <w:tcW w:w="1276" w:type="dxa"/>
                <w:tcBorders>
                  <w:top w:val="single" w:sz="4" w:space="0" w:color="auto"/>
                  <w:left w:val="single" w:sz="4" w:space="0" w:color="auto"/>
                  <w:bottom w:val="single" w:sz="4" w:space="0" w:color="auto"/>
                  <w:right w:val="single" w:sz="4" w:space="0" w:color="auto"/>
                </w:tcBorders>
              </w:tcPr>
            </w:tcPrChange>
          </w:tcPr>
          <w:p w14:paraId="44526A14" w14:textId="77777777" w:rsidR="00D04084" w:rsidRPr="006B5D27" w:rsidRDefault="00D04084" w:rsidP="00E25E59">
            <w:pPr>
              <w:spacing w:after="0" w:line="240" w:lineRule="auto"/>
              <w:contextualSpacing/>
              <w:rPr>
                <w:rFonts w:ascii="Times New Roman" w:eastAsia="Times New Roman" w:hAnsi="Times New Roman"/>
                <w:sz w:val="18"/>
                <w:szCs w:val="18"/>
                <w:lang w:eastAsia="ru-RU"/>
              </w:rPr>
            </w:pPr>
            <w:r w:rsidRPr="006B5D27">
              <w:rPr>
                <w:rFonts w:ascii="Times New Roman" w:eastAsia="Times New Roman" w:hAnsi="Times New Roman"/>
                <w:sz w:val="18"/>
                <w:szCs w:val="18"/>
                <w:lang w:eastAsia="ru-RU"/>
              </w:rPr>
              <w:t>Российская Федерация</w:t>
            </w:r>
          </w:p>
        </w:tc>
        <w:tc>
          <w:tcPr>
            <w:tcW w:w="709" w:type="dxa"/>
            <w:tcBorders>
              <w:top w:val="single" w:sz="4" w:space="0" w:color="auto"/>
              <w:left w:val="single" w:sz="4" w:space="0" w:color="auto"/>
              <w:bottom w:val="single" w:sz="4" w:space="0" w:color="auto"/>
              <w:right w:val="single" w:sz="4" w:space="0" w:color="auto"/>
            </w:tcBorders>
            <w:tcPrChange w:id="821" w:author="Белёнов Алексей" w:date="2026-09-02T12:57:00Z">
              <w:tcPr>
                <w:tcW w:w="709" w:type="dxa"/>
                <w:tcBorders>
                  <w:top w:val="single" w:sz="4" w:space="0" w:color="auto"/>
                  <w:left w:val="single" w:sz="4" w:space="0" w:color="auto"/>
                  <w:bottom w:val="single" w:sz="4" w:space="0" w:color="auto"/>
                  <w:right w:val="single" w:sz="4" w:space="0" w:color="auto"/>
                </w:tcBorders>
              </w:tcPr>
            </w:tcPrChange>
          </w:tcPr>
          <w:p w14:paraId="28BC53EA" w14:textId="77777777" w:rsidR="00D04084" w:rsidRPr="006B5D27" w:rsidRDefault="00D04084" w:rsidP="00E25E59">
            <w:pPr>
              <w:spacing w:after="0" w:line="240" w:lineRule="auto"/>
              <w:contextualSpacing/>
              <w:jc w:val="center"/>
              <w:rPr>
                <w:rFonts w:ascii="Times New Roman" w:eastAsia="Times New Roman" w:hAnsi="Times New Roman"/>
                <w:sz w:val="18"/>
                <w:szCs w:val="18"/>
                <w:lang w:eastAsia="ru-RU"/>
              </w:rPr>
            </w:pPr>
            <w:r w:rsidRPr="006B5D27">
              <w:rPr>
                <w:rFonts w:ascii="Times New Roman" w:eastAsia="Times New Roman" w:hAnsi="Times New Roman"/>
                <w:sz w:val="18"/>
                <w:szCs w:val="18"/>
                <w:lang w:eastAsia="ru-RU"/>
              </w:rPr>
              <w:t>шт.</w:t>
            </w:r>
          </w:p>
        </w:tc>
        <w:tc>
          <w:tcPr>
            <w:tcW w:w="708" w:type="dxa"/>
            <w:tcBorders>
              <w:top w:val="single" w:sz="4" w:space="0" w:color="auto"/>
              <w:left w:val="single" w:sz="4" w:space="0" w:color="auto"/>
              <w:bottom w:val="single" w:sz="4" w:space="0" w:color="auto"/>
              <w:right w:val="single" w:sz="4" w:space="0" w:color="auto"/>
            </w:tcBorders>
            <w:tcPrChange w:id="822" w:author="Белёнов Алексей" w:date="2026-09-02T12:57:00Z">
              <w:tcPr>
                <w:tcW w:w="708" w:type="dxa"/>
                <w:tcBorders>
                  <w:top w:val="single" w:sz="4" w:space="0" w:color="auto"/>
                  <w:left w:val="single" w:sz="4" w:space="0" w:color="auto"/>
                  <w:bottom w:val="single" w:sz="4" w:space="0" w:color="auto"/>
                  <w:right w:val="single" w:sz="4" w:space="0" w:color="auto"/>
                </w:tcBorders>
              </w:tcPr>
            </w:tcPrChange>
          </w:tcPr>
          <w:p w14:paraId="5BEBF8E5" w14:textId="77777777" w:rsidR="00D04084" w:rsidRPr="006B5D27" w:rsidRDefault="00D04084" w:rsidP="00E25E59">
            <w:pPr>
              <w:spacing w:after="0" w:line="240" w:lineRule="auto"/>
              <w:contextualSpacing/>
              <w:jc w:val="center"/>
              <w:rPr>
                <w:rFonts w:ascii="Times New Roman" w:eastAsia="Times New Roman" w:hAnsi="Times New Roman"/>
                <w:sz w:val="18"/>
                <w:szCs w:val="18"/>
                <w:lang w:eastAsia="ru-RU"/>
              </w:rPr>
            </w:pPr>
            <w:r w:rsidRPr="006B5D27">
              <w:rPr>
                <w:rFonts w:ascii="Times New Roman" w:eastAsia="Times New Roman" w:hAnsi="Times New Roman"/>
                <w:sz w:val="18"/>
                <w:szCs w:val="18"/>
                <w:lang w:eastAsia="ru-RU"/>
              </w:rPr>
              <w:t>1</w:t>
            </w:r>
          </w:p>
        </w:tc>
        <w:tc>
          <w:tcPr>
            <w:tcW w:w="1418" w:type="dxa"/>
            <w:tcBorders>
              <w:top w:val="single" w:sz="4" w:space="0" w:color="auto"/>
              <w:left w:val="single" w:sz="4" w:space="0" w:color="auto"/>
              <w:bottom w:val="single" w:sz="4" w:space="0" w:color="auto"/>
              <w:right w:val="single" w:sz="4" w:space="0" w:color="auto"/>
            </w:tcBorders>
            <w:tcPrChange w:id="823" w:author="Белёнов Алексей" w:date="2026-09-02T12:57:00Z">
              <w:tcPr>
                <w:tcW w:w="1418" w:type="dxa"/>
                <w:tcBorders>
                  <w:top w:val="single" w:sz="4" w:space="0" w:color="auto"/>
                  <w:left w:val="single" w:sz="4" w:space="0" w:color="auto"/>
                  <w:bottom w:val="single" w:sz="4" w:space="0" w:color="auto"/>
                  <w:right w:val="single" w:sz="4" w:space="0" w:color="auto"/>
                </w:tcBorders>
              </w:tcPr>
            </w:tcPrChange>
          </w:tcPr>
          <w:p w14:paraId="06B84E93" w14:textId="77777777" w:rsidR="00D04084" w:rsidRPr="006B5D27" w:rsidRDefault="00D04084" w:rsidP="00E25E59">
            <w:pPr>
              <w:spacing w:after="0" w:line="240" w:lineRule="auto"/>
              <w:contextualSpacing/>
              <w:jc w:val="center"/>
              <w:rPr>
                <w:rFonts w:ascii="Times New Roman" w:hAnsi="Times New Roman"/>
                <w:sz w:val="18"/>
                <w:szCs w:val="18"/>
              </w:rPr>
            </w:pPr>
            <w:r w:rsidRPr="006B5D27">
              <w:rPr>
                <w:rFonts w:ascii="Times New Roman" w:hAnsi="Times New Roman"/>
                <w:sz w:val="18"/>
                <w:szCs w:val="18"/>
              </w:rPr>
              <w:t>172 354 840,00</w:t>
            </w:r>
          </w:p>
        </w:tc>
        <w:tc>
          <w:tcPr>
            <w:tcW w:w="1276" w:type="dxa"/>
            <w:tcBorders>
              <w:top w:val="single" w:sz="4" w:space="0" w:color="auto"/>
              <w:left w:val="single" w:sz="4" w:space="0" w:color="auto"/>
              <w:bottom w:val="single" w:sz="4" w:space="0" w:color="auto"/>
              <w:right w:val="single" w:sz="4" w:space="0" w:color="auto"/>
            </w:tcBorders>
            <w:tcPrChange w:id="824" w:author="Белёнов Алексей" w:date="2026-09-02T12:57:00Z">
              <w:tcPr>
                <w:tcW w:w="1276" w:type="dxa"/>
                <w:tcBorders>
                  <w:top w:val="single" w:sz="4" w:space="0" w:color="auto"/>
                  <w:left w:val="single" w:sz="4" w:space="0" w:color="auto"/>
                  <w:bottom w:val="single" w:sz="4" w:space="0" w:color="auto"/>
                  <w:right w:val="single" w:sz="4" w:space="0" w:color="auto"/>
                </w:tcBorders>
              </w:tcPr>
            </w:tcPrChange>
          </w:tcPr>
          <w:p w14:paraId="67AB07A9" w14:textId="77777777" w:rsidR="00D04084" w:rsidRPr="006B5D27" w:rsidRDefault="00D04084" w:rsidP="00E25E59">
            <w:pPr>
              <w:spacing w:after="0" w:line="240" w:lineRule="auto"/>
              <w:contextualSpacing/>
              <w:jc w:val="center"/>
              <w:rPr>
                <w:rFonts w:ascii="Times New Roman" w:eastAsia="Times New Roman" w:hAnsi="Times New Roman"/>
                <w:sz w:val="18"/>
                <w:szCs w:val="18"/>
                <w:lang w:eastAsia="ru-RU"/>
              </w:rPr>
            </w:pPr>
            <w:r w:rsidRPr="006B5D27">
              <w:rPr>
                <w:rFonts w:ascii="Times New Roman" w:hAnsi="Times New Roman"/>
                <w:sz w:val="18"/>
                <w:szCs w:val="18"/>
              </w:rPr>
              <w:t>НДС не облагается</w:t>
            </w:r>
          </w:p>
        </w:tc>
        <w:tc>
          <w:tcPr>
            <w:tcW w:w="1417" w:type="dxa"/>
            <w:gridSpan w:val="2"/>
            <w:tcBorders>
              <w:top w:val="single" w:sz="4" w:space="0" w:color="auto"/>
              <w:left w:val="single" w:sz="4" w:space="0" w:color="auto"/>
              <w:bottom w:val="single" w:sz="4" w:space="0" w:color="auto"/>
              <w:right w:val="single" w:sz="4" w:space="0" w:color="auto"/>
            </w:tcBorders>
            <w:tcPrChange w:id="825" w:author="Белёнов Алексей" w:date="2026-09-02T12:57:00Z">
              <w:tcPr>
                <w:tcW w:w="1417" w:type="dxa"/>
                <w:gridSpan w:val="2"/>
                <w:tcBorders>
                  <w:top w:val="single" w:sz="4" w:space="0" w:color="auto"/>
                  <w:left w:val="single" w:sz="4" w:space="0" w:color="auto"/>
                  <w:bottom w:val="single" w:sz="4" w:space="0" w:color="auto"/>
                  <w:right w:val="single" w:sz="4" w:space="0" w:color="auto"/>
                </w:tcBorders>
              </w:tcPr>
            </w:tcPrChange>
          </w:tcPr>
          <w:p w14:paraId="2751C952" w14:textId="77777777" w:rsidR="00D04084" w:rsidRPr="006B5D27" w:rsidRDefault="00D04084" w:rsidP="00E25E59">
            <w:pPr>
              <w:spacing w:after="0" w:line="240" w:lineRule="auto"/>
              <w:contextualSpacing/>
              <w:jc w:val="center"/>
              <w:rPr>
                <w:rFonts w:ascii="Times New Roman" w:eastAsia="Times New Roman" w:hAnsi="Times New Roman"/>
                <w:sz w:val="18"/>
                <w:szCs w:val="18"/>
                <w:lang w:eastAsia="ru-RU"/>
              </w:rPr>
            </w:pPr>
            <w:r w:rsidRPr="006B5D27">
              <w:rPr>
                <w:rFonts w:ascii="Times New Roman" w:hAnsi="Times New Roman"/>
                <w:sz w:val="18"/>
                <w:szCs w:val="18"/>
              </w:rPr>
              <w:t>172 354 840,00</w:t>
            </w:r>
          </w:p>
        </w:tc>
        <w:tc>
          <w:tcPr>
            <w:tcW w:w="5529" w:type="dxa"/>
            <w:tcBorders>
              <w:top w:val="single" w:sz="4" w:space="0" w:color="auto"/>
              <w:left w:val="single" w:sz="4" w:space="0" w:color="auto"/>
              <w:bottom w:val="single" w:sz="4" w:space="0" w:color="auto"/>
            </w:tcBorders>
            <w:tcPrChange w:id="826" w:author="Белёнов Алексей" w:date="2026-09-02T12:57:00Z">
              <w:tcPr>
                <w:tcW w:w="5529" w:type="dxa"/>
                <w:tcBorders>
                  <w:top w:val="single" w:sz="4" w:space="0" w:color="auto"/>
                  <w:left w:val="single" w:sz="4" w:space="0" w:color="auto"/>
                  <w:bottom w:val="single" w:sz="4" w:space="0" w:color="auto"/>
                </w:tcBorders>
              </w:tcPr>
            </w:tcPrChange>
          </w:tcPr>
          <w:p w14:paraId="07A509FC" w14:textId="20AB4AFC" w:rsidR="00D04084" w:rsidRPr="006B5D27" w:rsidRDefault="00D04084" w:rsidP="00E25E59">
            <w:pPr>
              <w:spacing w:after="0" w:line="240" w:lineRule="auto"/>
              <w:contextualSpacing/>
              <w:rPr>
                <w:rFonts w:ascii="Times New Roman" w:eastAsia="Times New Roman" w:hAnsi="Times New Roman"/>
                <w:sz w:val="18"/>
                <w:szCs w:val="18"/>
                <w:lang w:eastAsia="ru-RU"/>
              </w:rPr>
            </w:pPr>
            <w:r w:rsidRPr="006B5D27">
              <w:rPr>
                <w:rFonts w:ascii="Times New Roman" w:eastAsia="Times New Roman" w:hAnsi="Times New Roman"/>
                <w:b/>
                <w:sz w:val="18"/>
                <w:szCs w:val="18"/>
                <w:lang w:eastAsia="ru-RU"/>
              </w:rPr>
              <w:t xml:space="preserve">Простая (неисключительная) лицензия на программу для ЭВМ </w:t>
            </w:r>
            <w:proofErr w:type="spellStart"/>
            <w:r w:rsidRPr="006B5D27">
              <w:rPr>
                <w:rFonts w:ascii="Times New Roman" w:eastAsia="Times New Roman" w:hAnsi="Times New Roman"/>
                <w:b/>
                <w:sz w:val="18"/>
                <w:szCs w:val="18"/>
                <w:lang w:eastAsia="ru-RU"/>
              </w:rPr>
              <w:t>Vizorlabs</w:t>
            </w:r>
            <w:proofErr w:type="spellEnd"/>
            <w:r w:rsidRPr="006B5D27">
              <w:rPr>
                <w:rFonts w:ascii="Times New Roman" w:eastAsia="Times New Roman" w:hAnsi="Times New Roman"/>
                <w:b/>
                <w:sz w:val="18"/>
                <w:szCs w:val="18"/>
                <w:lang w:eastAsia="ru-RU"/>
              </w:rPr>
              <w:t xml:space="preserve"> Platform 4.0 (</w:t>
            </w:r>
            <w:proofErr w:type="spellStart"/>
            <w:r w:rsidRPr="006B5D27">
              <w:rPr>
                <w:rFonts w:ascii="Times New Roman" w:eastAsia="Times New Roman" w:hAnsi="Times New Roman"/>
                <w:b/>
                <w:sz w:val="18"/>
                <w:szCs w:val="18"/>
                <w:lang w:eastAsia="ru-RU"/>
              </w:rPr>
              <w:t>Визорлабс</w:t>
            </w:r>
            <w:proofErr w:type="spellEnd"/>
            <w:r w:rsidRPr="006B5D27">
              <w:rPr>
                <w:rFonts w:ascii="Times New Roman" w:eastAsia="Times New Roman" w:hAnsi="Times New Roman"/>
                <w:b/>
                <w:sz w:val="18"/>
                <w:szCs w:val="18"/>
                <w:lang w:eastAsia="ru-RU"/>
              </w:rPr>
              <w:t xml:space="preserve"> Платформа 4.0) в составе: Центральный модуль управления данными и распределенными вычислениями</w:t>
            </w:r>
            <w:del w:id="827" w:author="Белёнов Алексей" w:date="2026-09-02T12:24:00Z">
              <w:r w:rsidRPr="006B5D27" w:rsidDel="00DE18EE">
                <w:rPr>
                  <w:rFonts w:ascii="Times New Roman" w:eastAsia="Times New Roman" w:hAnsi="Times New Roman"/>
                  <w:b/>
                  <w:sz w:val="18"/>
                  <w:szCs w:val="18"/>
                  <w:lang w:eastAsia="ru-RU"/>
                </w:rPr>
                <w:delText xml:space="preserve"> </w:delText>
              </w:r>
            </w:del>
            <w:del w:id="828" w:author="Андреев Антон Вячеславович" w:date="2026-08-25T14:40:00Z">
              <w:r w:rsidRPr="006B5D27" w:rsidDel="00E25E59">
                <w:rPr>
                  <w:rFonts w:ascii="Times New Roman" w:eastAsia="Times New Roman" w:hAnsi="Times New Roman"/>
                  <w:b/>
                  <w:sz w:val="18"/>
                  <w:szCs w:val="18"/>
                  <w:lang w:eastAsia="ru-RU"/>
                </w:rPr>
                <w:delText>(реестровая запись в Едином реестре российских программ для электронных вычислительных машин и баз данных № 33642 от 21.05.2026</w:delText>
              </w:r>
              <w:r w:rsidRPr="006B5D27" w:rsidDel="00E25E59">
                <w:rPr>
                  <w:rFonts w:ascii="Times New Roman" w:eastAsia="Times New Roman" w:hAnsi="Times New Roman"/>
                  <w:b/>
                  <w:bCs/>
                  <w:sz w:val="18"/>
                  <w:szCs w:val="18"/>
                  <w:lang w:eastAsia="ru-RU"/>
                </w:rPr>
                <w:delText>), с предоставлением</w:delText>
              </w:r>
              <w:r w:rsidRPr="006B5D27" w:rsidDel="00E25E59">
                <w:rPr>
                  <w:rFonts w:ascii="Times New Roman" w:hAnsi="Times New Roman"/>
                  <w:rPrChange w:id="829" w:author="Белёнов Алексей" w:date="2026-09-02T13:37:00Z">
                    <w:rPr/>
                  </w:rPrChange>
                </w:rPr>
                <w:delText xml:space="preserve"> </w:delText>
              </w:r>
              <w:r w:rsidRPr="006B5D27" w:rsidDel="00E25E59">
                <w:rPr>
                  <w:rFonts w:ascii="Times New Roman" w:eastAsia="Times New Roman" w:hAnsi="Times New Roman"/>
                  <w:b/>
                  <w:bCs/>
                  <w:sz w:val="18"/>
                  <w:szCs w:val="18"/>
                  <w:lang w:eastAsia="ru-RU"/>
                </w:rPr>
                <w:delText>гарантийного обслуживания</w:delText>
              </w:r>
            </w:del>
            <w:del w:id="830" w:author="Андреев Антон Вячеславович" w:date="2026-08-25T14:44:00Z">
              <w:r w:rsidRPr="006B5D27" w:rsidDel="00AA67FB">
                <w:rPr>
                  <w:rFonts w:ascii="Times New Roman" w:eastAsia="Times New Roman" w:hAnsi="Times New Roman"/>
                  <w:b/>
                  <w:bCs/>
                  <w:sz w:val="18"/>
                  <w:szCs w:val="18"/>
                  <w:lang w:eastAsia="ru-RU"/>
                </w:rPr>
                <w:delText xml:space="preserve"> на 3 года</w:delText>
              </w:r>
            </w:del>
            <w:r w:rsidRPr="006B5D27">
              <w:rPr>
                <w:rFonts w:ascii="Times New Roman" w:eastAsia="Times New Roman" w:hAnsi="Times New Roman"/>
                <w:b/>
                <w:bCs/>
                <w:sz w:val="18"/>
                <w:szCs w:val="18"/>
                <w:lang w:eastAsia="ru-RU"/>
              </w:rPr>
              <w:t xml:space="preserve">, </w:t>
            </w:r>
            <w:r w:rsidRPr="006B5D27">
              <w:rPr>
                <w:rFonts w:ascii="Times New Roman" w:eastAsia="Times New Roman" w:hAnsi="Times New Roman"/>
                <w:b/>
                <w:sz w:val="18"/>
                <w:szCs w:val="18"/>
                <w:lang w:eastAsia="ru-RU"/>
              </w:rPr>
              <w:t xml:space="preserve">арт. LPI-VAP-CORE </w:t>
            </w:r>
            <w:r w:rsidRPr="006B5D27">
              <w:rPr>
                <w:rFonts w:ascii="Times New Roman" w:eastAsia="Times New Roman" w:hAnsi="Times New Roman"/>
                <w:sz w:val="18"/>
                <w:szCs w:val="18"/>
              </w:rPr>
              <w:t>имеет следующие технические характеристики:</w:t>
            </w:r>
          </w:p>
          <w:p w14:paraId="617CCF0D" w14:textId="77777777" w:rsidR="00D04084" w:rsidRPr="006B5D27" w:rsidRDefault="00D04084" w:rsidP="00E25E59">
            <w:pPr>
              <w:pStyle w:val="a3"/>
              <w:numPr>
                <w:ilvl w:val="0"/>
                <w:numId w:val="15"/>
              </w:numPr>
              <w:spacing w:after="0" w:line="240" w:lineRule="auto"/>
              <w:rPr>
                <w:rFonts w:ascii="Times New Roman" w:eastAsia="Times New Roman" w:hAnsi="Times New Roman"/>
                <w:sz w:val="18"/>
                <w:szCs w:val="18"/>
                <w:lang w:eastAsia="ru-RU"/>
              </w:rPr>
            </w:pPr>
            <w:r w:rsidRPr="006B5D27">
              <w:rPr>
                <w:rFonts w:ascii="Times New Roman" w:eastAsia="Times New Roman" w:hAnsi="Times New Roman"/>
                <w:sz w:val="18"/>
                <w:szCs w:val="18"/>
                <w:lang w:eastAsia="ru-RU"/>
              </w:rPr>
              <w:t>Создание, редактирование и удаление элементов иерархической структуры (округ, адрес, камера) с произвольной вложенностью;</w:t>
            </w:r>
          </w:p>
          <w:p w14:paraId="0C202302" w14:textId="77777777" w:rsidR="00D04084" w:rsidRPr="006B5D27" w:rsidRDefault="00D04084" w:rsidP="00E25E59">
            <w:pPr>
              <w:pStyle w:val="a3"/>
              <w:numPr>
                <w:ilvl w:val="0"/>
                <w:numId w:val="15"/>
              </w:numPr>
              <w:spacing w:after="0" w:line="240" w:lineRule="auto"/>
              <w:rPr>
                <w:rFonts w:ascii="Times New Roman" w:eastAsia="Times New Roman" w:hAnsi="Times New Roman"/>
                <w:sz w:val="18"/>
                <w:szCs w:val="18"/>
                <w:lang w:eastAsia="ru-RU"/>
              </w:rPr>
            </w:pPr>
            <w:r w:rsidRPr="006B5D27">
              <w:rPr>
                <w:rFonts w:ascii="Times New Roman" w:eastAsia="Times New Roman" w:hAnsi="Times New Roman"/>
                <w:sz w:val="18"/>
                <w:szCs w:val="18"/>
                <w:lang w:eastAsia="ru-RU"/>
              </w:rPr>
              <w:t>Создание и редактирование учетных записей пользователей, присвоение ролей и назначение полномочий;</w:t>
            </w:r>
          </w:p>
          <w:p w14:paraId="47EBABD0" w14:textId="77777777" w:rsidR="00D04084" w:rsidRPr="006B5D27" w:rsidRDefault="00D04084" w:rsidP="00E25E59">
            <w:pPr>
              <w:pStyle w:val="a3"/>
              <w:numPr>
                <w:ilvl w:val="0"/>
                <w:numId w:val="15"/>
              </w:numPr>
              <w:spacing w:after="0" w:line="240" w:lineRule="auto"/>
              <w:rPr>
                <w:rFonts w:ascii="Times New Roman" w:eastAsia="Times New Roman" w:hAnsi="Times New Roman"/>
                <w:sz w:val="18"/>
                <w:szCs w:val="18"/>
                <w:lang w:eastAsia="ru-RU"/>
              </w:rPr>
            </w:pPr>
            <w:r w:rsidRPr="006B5D27">
              <w:rPr>
                <w:rFonts w:ascii="Times New Roman" w:eastAsia="Times New Roman" w:hAnsi="Times New Roman"/>
                <w:sz w:val="18"/>
                <w:szCs w:val="18"/>
                <w:lang w:eastAsia="ru-RU"/>
              </w:rPr>
              <w:t>Разграничение доступа к данным и управляющим действиям на основе ролевой модели;</w:t>
            </w:r>
          </w:p>
          <w:p w14:paraId="372B2B39" w14:textId="77777777" w:rsidR="00D04084" w:rsidRPr="006B5D27" w:rsidRDefault="00D04084" w:rsidP="00E25E59">
            <w:pPr>
              <w:pStyle w:val="a3"/>
              <w:numPr>
                <w:ilvl w:val="0"/>
                <w:numId w:val="15"/>
              </w:numPr>
              <w:spacing w:after="0" w:line="240" w:lineRule="auto"/>
              <w:rPr>
                <w:rFonts w:ascii="Times New Roman" w:eastAsia="Times New Roman" w:hAnsi="Times New Roman"/>
                <w:sz w:val="18"/>
                <w:szCs w:val="18"/>
                <w:lang w:eastAsia="ru-RU"/>
              </w:rPr>
            </w:pPr>
            <w:r w:rsidRPr="006B5D27">
              <w:rPr>
                <w:rFonts w:ascii="Times New Roman" w:eastAsia="Times New Roman" w:hAnsi="Times New Roman"/>
                <w:sz w:val="18"/>
                <w:szCs w:val="18"/>
                <w:lang w:eastAsia="ru-RU"/>
              </w:rPr>
              <w:t>Создание, редактирование камер с указанием типа, протокола передачи данных, параметров подключения и удаление камер;</w:t>
            </w:r>
          </w:p>
          <w:p w14:paraId="0E25E953" w14:textId="77777777" w:rsidR="00D04084" w:rsidRPr="006B5D27" w:rsidRDefault="00D04084" w:rsidP="00E25E59">
            <w:pPr>
              <w:pStyle w:val="a3"/>
              <w:numPr>
                <w:ilvl w:val="0"/>
                <w:numId w:val="15"/>
              </w:numPr>
              <w:spacing w:after="0" w:line="240" w:lineRule="auto"/>
              <w:rPr>
                <w:rFonts w:ascii="Times New Roman" w:eastAsia="Times New Roman" w:hAnsi="Times New Roman"/>
                <w:sz w:val="18"/>
                <w:szCs w:val="18"/>
                <w:lang w:eastAsia="ru-RU"/>
              </w:rPr>
            </w:pPr>
            <w:r w:rsidRPr="006B5D27">
              <w:rPr>
                <w:rFonts w:ascii="Times New Roman" w:eastAsia="Times New Roman" w:hAnsi="Times New Roman"/>
                <w:sz w:val="18"/>
                <w:szCs w:val="18"/>
                <w:lang w:eastAsia="ru-RU"/>
              </w:rPr>
              <w:t>Привязка камер к объектам и управление подключением камер к структуре объекта, настройка параметров и отслеживание статуса их активности;</w:t>
            </w:r>
          </w:p>
          <w:p w14:paraId="5F74D0CB" w14:textId="77777777" w:rsidR="00D04084" w:rsidRPr="006B5D27" w:rsidRDefault="00D04084" w:rsidP="00E25E59">
            <w:pPr>
              <w:pStyle w:val="a3"/>
              <w:numPr>
                <w:ilvl w:val="0"/>
                <w:numId w:val="15"/>
              </w:numPr>
              <w:spacing w:after="0" w:line="240" w:lineRule="auto"/>
              <w:rPr>
                <w:rFonts w:ascii="Times New Roman" w:eastAsia="Times New Roman" w:hAnsi="Times New Roman"/>
                <w:sz w:val="18"/>
                <w:szCs w:val="18"/>
                <w:lang w:eastAsia="ru-RU"/>
              </w:rPr>
            </w:pPr>
            <w:r w:rsidRPr="006B5D27">
              <w:rPr>
                <w:rFonts w:ascii="Times New Roman" w:eastAsia="Times New Roman" w:hAnsi="Times New Roman"/>
                <w:sz w:val="18"/>
                <w:szCs w:val="18"/>
                <w:lang w:eastAsia="ru-RU"/>
              </w:rPr>
              <w:t>Изменение расположения и статуса активности камер;</w:t>
            </w:r>
          </w:p>
          <w:p w14:paraId="1F7AEC11" w14:textId="77777777" w:rsidR="00D04084" w:rsidRPr="006B5D27" w:rsidRDefault="00D04084" w:rsidP="00E25E59">
            <w:pPr>
              <w:pStyle w:val="a3"/>
              <w:numPr>
                <w:ilvl w:val="0"/>
                <w:numId w:val="15"/>
              </w:numPr>
              <w:spacing w:after="0" w:line="240" w:lineRule="auto"/>
              <w:rPr>
                <w:rFonts w:ascii="Times New Roman" w:eastAsia="Times New Roman" w:hAnsi="Times New Roman"/>
                <w:sz w:val="18"/>
                <w:szCs w:val="18"/>
                <w:lang w:eastAsia="ru-RU"/>
              </w:rPr>
            </w:pPr>
            <w:r w:rsidRPr="006B5D27">
              <w:rPr>
                <w:rFonts w:ascii="Times New Roman" w:eastAsia="Times New Roman" w:hAnsi="Times New Roman"/>
                <w:sz w:val="18"/>
                <w:szCs w:val="18"/>
                <w:lang w:eastAsia="ru-RU"/>
              </w:rPr>
              <w:t xml:space="preserve">Возможность включения и отключения </w:t>
            </w:r>
            <w:proofErr w:type="spellStart"/>
            <w:r w:rsidRPr="006B5D27">
              <w:rPr>
                <w:rFonts w:ascii="Times New Roman" w:eastAsia="Times New Roman" w:hAnsi="Times New Roman"/>
                <w:sz w:val="18"/>
                <w:szCs w:val="18"/>
                <w:lang w:eastAsia="ru-RU"/>
              </w:rPr>
              <w:t>видеоаналитики</w:t>
            </w:r>
            <w:proofErr w:type="spellEnd"/>
            <w:r w:rsidRPr="006B5D27">
              <w:rPr>
                <w:rFonts w:ascii="Times New Roman" w:eastAsia="Times New Roman" w:hAnsi="Times New Roman"/>
                <w:sz w:val="18"/>
                <w:szCs w:val="18"/>
                <w:lang w:eastAsia="ru-RU"/>
              </w:rPr>
              <w:t xml:space="preserve"> для каждой камеры или набора камер;</w:t>
            </w:r>
          </w:p>
          <w:p w14:paraId="49BF065E" w14:textId="77777777" w:rsidR="00D04084" w:rsidRPr="006B5D27" w:rsidRDefault="00D04084" w:rsidP="00E25E59">
            <w:pPr>
              <w:pStyle w:val="a3"/>
              <w:numPr>
                <w:ilvl w:val="0"/>
                <w:numId w:val="15"/>
              </w:numPr>
              <w:spacing w:after="0" w:line="240" w:lineRule="auto"/>
              <w:rPr>
                <w:rFonts w:ascii="Times New Roman" w:eastAsia="Times New Roman" w:hAnsi="Times New Roman"/>
                <w:sz w:val="18"/>
                <w:szCs w:val="18"/>
                <w:lang w:eastAsia="ru-RU"/>
              </w:rPr>
            </w:pPr>
            <w:r w:rsidRPr="006B5D27">
              <w:rPr>
                <w:rFonts w:ascii="Times New Roman" w:eastAsia="Times New Roman" w:hAnsi="Times New Roman"/>
                <w:sz w:val="18"/>
                <w:szCs w:val="18"/>
                <w:lang w:eastAsia="ru-RU"/>
              </w:rPr>
              <w:t>Автоматическое обновление статусов активности камер и детекторов;</w:t>
            </w:r>
          </w:p>
          <w:p w14:paraId="406414D9" w14:textId="77777777" w:rsidR="00D04084" w:rsidRPr="006B5D27" w:rsidRDefault="00D04084" w:rsidP="00E25E59">
            <w:pPr>
              <w:pStyle w:val="a3"/>
              <w:numPr>
                <w:ilvl w:val="0"/>
                <w:numId w:val="15"/>
              </w:numPr>
              <w:spacing w:after="0" w:line="240" w:lineRule="auto"/>
              <w:rPr>
                <w:rFonts w:ascii="Times New Roman" w:eastAsia="Times New Roman" w:hAnsi="Times New Roman"/>
                <w:sz w:val="18"/>
                <w:szCs w:val="18"/>
                <w:lang w:eastAsia="ru-RU"/>
              </w:rPr>
            </w:pPr>
            <w:r w:rsidRPr="006B5D27">
              <w:rPr>
                <w:rFonts w:ascii="Times New Roman" w:eastAsia="Times New Roman" w:hAnsi="Times New Roman"/>
                <w:sz w:val="18"/>
                <w:szCs w:val="18"/>
                <w:lang w:eastAsia="ru-RU"/>
              </w:rPr>
              <w:t>Создание, редактирование и удаление типов зон;</w:t>
            </w:r>
          </w:p>
          <w:p w14:paraId="5A80945C" w14:textId="77777777" w:rsidR="00D04084" w:rsidRPr="006B5D27" w:rsidRDefault="00D04084" w:rsidP="00E25E59">
            <w:pPr>
              <w:pStyle w:val="a3"/>
              <w:numPr>
                <w:ilvl w:val="0"/>
                <w:numId w:val="15"/>
              </w:numPr>
              <w:spacing w:after="0" w:line="240" w:lineRule="auto"/>
              <w:rPr>
                <w:rFonts w:ascii="Times New Roman" w:eastAsia="Times New Roman" w:hAnsi="Times New Roman"/>
                <w:sz w:val="18"/>
                <w:szCs w:val="18"/>
                <w:lang w:eastAsia="ru-RU"/>
              </w:rPr>
            </w:pPr>
            <w:r w:rsidRPr="006B5D27">
              <w:rPr>
                <w:rFonts w:ascii="Times New Roman" w:eastAsia="Times New Roman" w:hAnsi="Times New Roman"/>
                <w:sz w:val="18"/>
                <w:szCs w:val="18"/>
                <w:lang w:eastAsia="ru-RU"/>
              </w:rPr>
              <w:t>Создание и редактирование зон на изображении камеры;</w:t>
            </w:r>
          </w:p>
          <w:p w14:paraId="11C86ADC" w14:textId="77777777" w:rsidR="00D04084" w:rsidRPr="006B5D27" w:rsidRDefault="00D04084" w:rsidP="00E25E59">
            <w:pPr>
              <w:pStyle w:val="a3"/>
              <w:numPr>
                <w:ilvl w:val="0"/>
                <w:numId w:val="15"/>
              </w:numPr>
              <w:spacing w:after="0" w:line="240" w:lineRule="auto"/>
              <w:rPr>
                <w:rFonts w:ascii="Times New Roman" w:eastAsia="Times New Roman" w:hAnsi="Times New Roman"/>
                <w:sz w:val="18"/>
                <w:szCs w:val="18"/>
                <w:lang w:eastAsia="ru-RU"/>
              </w:rPr>
            </w:pPr>
            <w:r w:rsidRPr="006B5D27">
              <w:rPr>
                <w:rFonts w:ascii="Times New Roman" w:eastAsia="Times New Roman" w:hAnsi="Times New Roman"/>
                <w:sz w:val="18"/>
                <w:szCs w:val="18"/>
                <w:lang w:eastAsia="ru-RU"/>
              </w:rPr>
              <w:t>Создание не менее 8 (восьми) связанных или независимых пиксельных полигонов;</w:t>
            </w:r>
          </w:p>
          <w:p w14:paraId="50B840CE" w14:textId="77777777" w:rsidR="00D04084" w:rsidRPr="006B5D27" w:rsidRDefault="00D04084" w:rsidP="00E25E59">
            <w:pPr>
              <w:pStyle w:val="a3"/>
              <w:numPr>
                <w:ilvl w:val="0"/>
                <w:numId w:val="15"/>
              </w:numPr>
              <w:spacing w:after="0" w:line="240" w:lineRule="auto"/>
              <w:rPr>
                <w:rFonts w:ascii="Times New Roman" w:eastAsia="Times New Roman" w:hAnsi="Times New Roman"/>
                <w:sz w:val="18"/>
                <w:szCs w:val="18"/>
                <w:lang w:eastAsia="ru-RU"/>
              </w:rPr>
            </w:pPr>
            <w:r w:rsidRPr="006B5D27">
              <w:rPr>
                <w:rFonts w:ascii="Times New Roman" w:eastAsia="Times New Roman" w:hAnsi="Times New Roman"/>
                <w:sz w:val="18"/>
                <w:szCs w:val="18"/>
                <w:lang w:eastAsia="ru-RU"/>
              </w:rPr>
              <w:t>Хранение данных камер, привязанных зон и пиксельных полигонов;</w:t>
            </w:r>
          </w:p>
          <w:p w14:paraId="479AF23B" w14:textId="77777777" w:rsidR="00D04084" w:rsidRPr="006B5D27" w:rsidRDefault="00D04084" w:rsidP="00E25E59">
            <w:pPr>
              <w:pStyle w:val="a3"/>
              <w:numPr>
                <w:ilvl w:val="0"/>
                <w:numId w:val="15"/>
              </w:numPr>
              <w:spacing w:after="0" w:line="240" w:lineRule="auto"/>
              <w:rPr>
                <w:rFonts w:ascii="Times New Roman" w:eastAsia="Times New Roman" w:hAnsi="Times New Roman"/>
                <w:sz w:val="18"/>
                <w:szCs w:val="18"/>
                <w:lang w:eastAsia="ru-RU"/>
              </w:rPr>
            </w:pPr>
            <w:r w:rsidRPr="006B5D27">
              <w:rPr>
                <w:rFonts w:ascii="Times New Roman" w:eastAsia="Times New Roman" w:hAnsi="Times New Roman"/>
                <w:sz w:val="18"/>
                <w:szCs w:val="18"/>
                <w:lang w:eastAsia="ru-RU"/>
              </w:rPr>
              <w:t xml:space="preserve">Привязка и отвязка исполняемых версий сценариев к камерам из </w:t>
            </w:r>
            <w:proofErr w:type="spellStart"/>
            <w:r w:rsidRPr="006B5D27">
              <w:rPr>
                <w:rFonts w:ascii="Times New Roman" w:eastAsia="Times New Roman" w:hAnsi="Times New Roman"/>
                <w:sz w:val="18"/>
                <w:szCs w:val="18"/>
                <w:lang w:eastAsia="ru-RU"/>
              </w:rPr>
              <w:t>версионного</w:t>
            </w:r>
            <w:proofErr w:type="spellEnd"/>
            <w:r w:rsidRPr="006B5D27">
              <w:rPr>
                <w:rFonts w:ascii="Times New Roman" w:eastAsia="Times New Roman" w:hAnsi="Times New Roman"/>
                <w:sz w:val="18"/>
                <w:szCs w:val="18"/>
                <w:lang w:eastAsia="ru-RU"/>
              </w:rPr>
              <w:t xml:space="preserve"> хранилища;</w:t>
            </w:r>
          </w:p>
          <w:p w14:paraId="1E4BA1A5" w14:textId="77777777" w:rsidR="00D04084" w:rsidRPr="006B5D27" w:rsidRDefault="00D04084" w:rsidP="00E25E59">
            <w:pPr>
              <w:pStyle w:val="a3"/>
              <w:numPr>
                <w:ilvl w:val="0"/>
                <w:numId w:val="15"/>
              </w:numPr>
              <w:spacing w:after="0" w:line="240" w:lineRule="auto"/>
              <w:rPr>
                <w:rFonts w:ascii="Times New Roman" w:eastAsia="Times New Roman" w:hAnsi="Times New Roman"/>
                <w:sz w:val="18"/>
                <w:szCs w:val="18"/>
                <w:lang w:eastAsia="ru-RU"/>
              </w:rPr>
            </w:pPr>
            <w:r w:rsidRPr="006B5D27">
              <w:rPr>
                <w:rFonts w:ascii="Times New Roman" w:eastAsia="Times New Roman" w:hAnsi="Times New Roman"/>
                <w:sz w:val="18"/>
                <w:szCs w:val="18"/>
                <w:lang w:eastAsia="ru-RU"/>
              </w:rPr>
              <w:t>Динамическая балансировка нагрузки и распределение источников данных между вычислительными ресурсами;</w:t>
            </w:r>
          </w:p>
          <w:p w14:paraId="5684F31C" w14:textId="77777777" w:rsidR="00D04084" w:rsidRPr="006B5D27" w:rsidRDefault="00D04084" w:rsidP="00E25E59">
            <w:pPr>
              <w:pStyle w:val="a3"/>
              <w:numPr>
                <w:ilvl w:val="0"/>
                <w:numId w:val="15"/>
              </w:numPr>
              <w:spacing w:after="0" w:line="240" w:lineRule="auto"/>
              <w:rPr>
                <w:rFonts w:ascii="Times New Roman" w:eastAsia="Times New Roman" w:hAnsi="Times New Roman"/>
                <w:sz w:val="18"/>
                <w:szCs w:val="18"/>
                <w:lang w:eastAsia="ru-RU"/>
              </w:rPr>
            </w:pPr>
            <w:r w:rsidRPr="006B5D27">
              <w:rPr>
                <w:rFonts w:ascii="Times New Roman" w:eastAsia="Times New Roman" w:hAnsi="Times New Roman"/>
                <w:sz w:val="18"/>
                <w:szCs w:val="18"/>
                <w:lang w:eastAsia="ru-RU"/>
              </w:rPr>
              <w:lastRenderedPageBreak/>
              <w:t>Поддержка моделей компьютерного зрения для задач классификации, детекции и сегментации объектов;</w:t>
            </w:r>
          </w:p>
          <w:p w14:paraId="456F4D8B" w14:textId="77777777" w:rsidR="00D04084" w:rsidRPr="006B5D27" w:rsidRDefault="00D04084" w:rsidP="00E25E59">
            <w:pPr>
              <w:pStyle w:val="a3"/>
              <w:numPr>
                <w:ilvl w:val="0"/>
                <w:numId w:val="15"/>
              </w:numPr>
              <w:spacing w:after="0" w:line="240" w:lineRule="auto"/>
              <w:rPr>
                <w:rFonts w:ascii="Times New Roman" w:eastAsia="Times New Roman" w:hAnsi="Times New Roman"/>
                <w:sz w:val="18"/>
                <w:szCs w:val="18"/>
                <w:lang w:eastAsia="ru-RU"/>
              </w:rPr>
            </w:pPr>
            <w:r w:rsidRPr="006B5D27">
              <w:rPr>
                <w:rFonts w:ascii="Times New Roman" w:eastAsia="Times New Roman" w:hAnsi="Times New Roman"/>
                <w:sz w:val="18"/>
                <w:szCs w:val="18"/>
                <w:lang w:eastAsia="ru-RU"/>
              </w:rPr>
              <w:t>Логическая обработка результатов классификации, детекции и сегментации для формирования событий и нарушений;</w:t>
            </w:r>
          </w:p>
          <w:p w14:paraId="59FE9534" w14:textId="77777777" w:rsidR="00D04084" w:rsidRPr="006B5D27" w:rsidRDefault="00D04084" w:rsidP="00E25E59">
            <w:pPr>
              <w:pStyle w:val="a3"/>
              <w:numPr>
                <w:ilvl w:val="0"/>
                <w:numId w:val="15"/>
              </w:numPr>
              <w:spacing w:after="0" w:line="240" w:lineRule="auto"/>
              <w:rPr>
                <w:rFonts w:ascii="Times New Roman" w:eastAsia="Times New Roman" w:hAnsi="Times New Roman"/>
                <w:sz w:val="18"/>
                <w:szCs w:val="18"/>
                <w:lang w:eastAsia="ru-RU"/>
              </w:rPr>
            </w:pPr>
            <w:r w:rsidRPr="006B5D27">
              <w:rPr>
                <w:rFonts w:ascii="Times New Roman" w:eastAsia="Times New Roman" w:hAnsi="Times New Roman"/>
                <w:sz w:val="18"/>
                <w:szCs w:val="18"/>
                <w:lang w:eastAsia="ru-RU"/>
              </w:rPr>
              <w:t>Автоматическая фиксация событий и нарушений в зонах при срабатывании заданных условий;</w:t>
            </w:r>
          </w:p>
          <w:p w14:paraId="16AEBF37" w14:textId="77777777" w:rsidR="00D04084" w:rsidRPr="006B5D27" w:rsidRDefault="00D04084" w:rsidP="00E25E59">
            <w:pPr>
              <w:pStyle w:val="a3"/>
              <w:numPr>
                <w:ilvl w:val="0"/>
                <w:numId w:val="15"/>
              </w:numPr>
              <w:spacing w:after="0" w:line="240" w:lineRule="auto"/>
              <w:rPr>
                <w:rFonts w:ascii="Times New Roman" w:eastAsia="Times New Roman" w:hAnsi="Times New Roman"/>
                <w:sz w:val="18"/>
                <w:szCs w:val="18"/>
                <w:lang w:eastAsia="ru-RU"/>
              </w:rPr>
            </w:pPr>
            <w:r w:rsidRPr="006B5D27">
              <w:rPr>
                <w:rFonts w:ascii="Times New Roman" w:eastAsia="Times New Roman" w:hAnsi="Times New Roman"/>
                <w:sz w:val="18"/>
                <w:szCs w:val="18"/>
                <w:lang w:eastAsia="ru-RU"/>
              </w:rPr>
              <w:t xml:space="preserve">Обработка, долговременное хранение событий и нарушений и связанных </w:t>
            </w:r>
            <w:proofErr w:type="spellStart"/>
            <w:r w:rsidRPr="006B5D27">
              <w:rPr>
                <w:rFonts w:ascii="Times New Roman" w:eastAsia="Times New Roman" w:hAnsi="Times New Roman"/>
                <w:sz w:val="18"/>
                <w:szCs w:val="18"/>
                <w:lang w:eastAsia="ru-RU"/>
              </w:rPr>
              <w:t>медиаданных</w:t>
            </w:r>
            <w:proofErr w:type="spellEnd"/>
            <w:r w:rsidRPr="006B5D27">
              <w:rPr>
                <w:rFonts w:ascii="Times New Roman" w:eastAsia="Times New Roman" w:hAnsi="Times New Roman"/>
                <w:sz w:val="18"/>
                <w:szCs w:val="18"/>
                <w:lang w:eastAsia="ru-RU"/>
              </w:rPr>
              <w:t xml:space="preserve"> (в форматах JPG, PNG, MP4);</w:t>
            </w:r>
          </w:p>
          <w:p w14:paraId="48EA53DB" w14:textId="77777777" w:rsidR="00D04084" w:rsidRPr="006B5D27" w:rsidRDefault="00D04084" w:rsidP="00E25E59">
            <w:pPr>
              <w:pStyle w:val="a3"/>
              <w:numPr>
                <w:ilvl w:val="0"/>
                <w:numId w:val="15"/>
              </w:numPr>
              <w:spacing w:after="0" w:line="240" w:lineRule="auto"/>
              <w:rPr>
                <w:rFonts w:ascii="Times New Roman" w:eastAsia="Times New Roman" w:hAnsi="Times New Roman"/>
                <w:sz w:val="18"/>
                <w:szCs w:val="18"/>
                <w:lang w:eastAsia="ru-RU"/>
              </w:rPr>
            </w:pPr>
            <w:r w:rsidRPr="006B5D27">
              <w:rPr>
                <w:rFonts w:ascii="Times New Roman" w:eastAsia="Times New Roman" w:hAnsi="Times New Roman"/>
                <w:sz w:val="18"/>
                <w:szCs w:val="18"/>
                <w:lang w:eastAsia="ru-RU"/>
              </w:rPr>
              <w:t>Сбор, хранение и визуализация логов действий всех пользователей;</w:t>
            </w:r>
          </w:p>
          <w:p w14:paraId="609FDF35" w14:textId="77777777" w:rsidR="00D04084" w:rsidRPr="006B5D27" w:rsidRDefault="00D04084" w:rsidP="00E25E59">
            <w:pPr>
              <w:pStyle w:val="a3"/>
              <w:numPr>
                <w:ilvl w:val="0"/>
                <w:numId w:val="15"/>
              </w:numPr>
              <w:spacing w:after="0" w:line="240" w:lineRule="auto"/>
              <w:rPr>
                <w:rFonts w:ascii="Times New Roman" w:eastAsia="Times New Roman" w:hAnsi="Times New Roman"/>
                <w:sz w:val="18"/>
                <w:szCs w:val="18"/>
                <w:lang w:eastAsia="ru-RU"/>
              </w:rPr>
            </w:pPr>
            <w:r w:rsidRPr="006B5D27">
              <w:rPr>
                <w:rFonts w:ascii="Times New Roman" w:eastAsia="Times New Roman" w:hAnsi="Times New Roman"/>
                <w:sz w:val="18"/>
                <w:szCs w:val="18"/>
                <w:lang w:eastAsia="ru-RU"/>
              </w:rPr>
              <w:t>Отображение перечня камер в виде иерархической структуры и в виде плиток с обновляемыми кадрами из видеопотока;</w:t>
            </w:r>
          </w:p>
          <w:p w14:paraId="7042EE9C" w14:textId="77777777" w:rsidR="00D04084" w:rsidRPr="006B5D27" w:rsidRDefault="00D04084" w:rsidP="00E25E59">
            <w:pPr>
              <w:pStyle w:val="a3"/>
              <w:numPr>
                <w:ilvl w:val="0"/>
                <w:numId w:val="15"/>
              </w:numPr>
              <w:spacing w:after="0" w:line="240" w:lineRule="auto"/>
              <w:rPr>
                <w:rFonts w:ascii="Times New Roman" w:eastAsia="Times New Roman" w:hAnsi="Times New Roman"/>
                <w:sz w:val="18"/>
                <w:szCs w:val="18"/>
                <w:lang w:eastAsia="ru-RU"/>
              </w:rPr>
            </w:pPr>
            <w:r w:rsidRPr="006B5D27">
              <w:rPr>
                <w:rFonts w:ascii="Times New Roman" w:eastAsia="Times New Roman" w:hAnsi="Times New Roman"/>
                <w:sz w:val="18"/>
                <w:szCs w:val="18"/>
                <w:lang w:eastAsia="ru-RU"/>
              </w:rPr>
              <w:t>Поиск камер по названию с возможностью фильтрации по статусам камер и детекторов;</w:t>
            </w:r>
          </w:p>
          <w:p w14:paraId="52C8C843" w14:textId="77777777" w:rsidR="00D04084" w:rsidRPr="006B5D27" w:rsidRDefault="00D04084" w:rsidP="00E25E59">
            <w:pPr>
              <w:pStyle w:val="a3"/>
              <w:numPr>
                <w:ilvl w:val="0"/>
                <w:numId w:val="15"/>
              </w:numPr>
              <w:spacing w:after="0" w:line="240" w:lineRule="auto"/>
              <w:rPr>
                <w:rFonts w:ascii="Times New Roman" w:eastAsia="Times New Roman" w:hAnsi="Times New Roman"/>
                <w:sz w:val="18"/>
                <w:szCs w:val="18"/>
                <w:lang w:eastAsia="ru-RU"/>
              </w:rPr>
            </w:pPr>
            <w:r w:rsidRPr="006B5D27">
              <w:rPr>
                <w:rFonts w:ascii="Times New Roman" w:eastAsia="Times New Roman" w:hAnsi="Times New Roman"/>
                <w:sz w:val="18"/>
                <w:szCs w:val="18"/>
                <w:lang w:eastAsia="ru-RU"/>
              </w:rPr>
              <w:t>Отображение карточки камеры: просмотр видеопотока, зоны, список сценариев, возможность перехода к редактированию параметров камеры;</w:t>
            </w:r>
          </w:p>
          <w:p w14:paraId="7BB79A43" w14:textId="77777777" w:rsidR="00D04084" w:rsidRPr="006B5D27" w:rsidRDefault="00D04084" w:rsidP="00E25E59">
            <w:pPr>
              <w:pStyle w:val="a3"/>
              <w:numPr>
                <w:ilvl w:val="0"/>
                <w:numId w:val="15"/>
              </w:numPr>
              <w:spacing w:after="0" w:line="240" w:lineRule="auto"/>
              <w:rPr>
                <w:rFonts w:ascii="Times New Roman" w:eastAsia="Times New Roman" w:hAnsi="Times New Roman"/>
                <w:sz w:val="18"/>
                <w:szCs w:val="18"/>
                <w:lang w:eastAsia="ru-RU"/>
              </w:rPr>
            </w:pPr>
            <w:r w:rsidRPr="006B5D27">
              <w:rPr>
                <w:rFonts w:ascii="Times New Roman" w:eastAsia="Times New Roman" w:hAnsi="Times New Roman"/>
                <w:sz w:val="18"/>
                <w:szCs w:val="18"/>
                <w:lang w:eastAsia="ru-RU"/>
              </w:rPr>
              <w:t>Отображение динамического потока событий в режиме реального времени;</w:t>
            </w:r>
          </w:p>
          <w:p w14:paraId="4DA5FA12" w14:textId="77777777" w:rsidR="00D04084" w:rsidRPr="006B5D27" w:rsidRDefault="00D04084" w:rsidP="00E25E59">
            <w:pPr>
              <w:numPr>
                <w:ilvl w:val="0"/>
                <w:numId w:val="15"/>
              </w:numPr>
              <w:spacing w:after="0" w:line="240" w:lineRule="auto"/>
              <w:contextualSpacing/>
              <w:rPr>
                <w:rFonts w:ascii="Times New Roman" w:eastAsia="Times New Roman" w:hAnsi="Times New Roman"/>
                <w:sz w:val="18"/>
                <w:szCs w:val="18"/>
                <w:lang w:eastAsia="ru-RU"/>
              </w:rPr>
            </w:pPr>
            <w:r w:rsidRPr="006B5D27">
              <w:rPr>
                <w:rFonts w:ascii="Times New Roman" w:eastAsia="Times New Roman" w:hAnsi="Times New Roman"/>
                <w:sz w:val="18"/>
                <w:szCs w:val="18"/>
                <w:lang w:eastAsia="ru-RU"/>
              </w:rPr>
              <w:t>Отображение журнала событий и нарушений с возможностями сортировки по дате и времени, наименованию камеры, зоны, исполняемого сценария и решения;</w:t>
            </w:r>
          </w:p>
          <w:p w14:paraId="73775695" w14:textId="77777777" w:rsidR="00D04084" w:rsidRPr="006B5D27" w:rsidRDefault="00D04084" w:rsidP="00E25E59">
            <w:pPr>
              <w:numPr>
                <w:ilvl w:val="0"/>
                <w:numId w:val="15"/>
              </w:numPr>
              <w:spacing w:after="0" w:line="240" w:lineRule="auto"/>
              <w:contextualSpacing/>
              <w:rPr>
                <w:rFonts w:ascii="Times New Roman" w:eastAsia="Times New Roman" w:hAnsi="Times New Roman"/>
                <w:sz w:val="18"/>
                <w:szCs w:val="18"/>
                <w:lang w:eastAsia="ru-RU"/>
              </w:rPr>
            </w:pPr>
            <w:r w:rsidRPr="006B5D27">
              <w:rPr>
                <w:rFonts w:ascii="Times New Roman" w:eastAsia="Times New Roman" w:hAnsi="Times New Roman"/>
                <w:sz w:val="18"/>
                <w:szCs w:val="18"/>
                <w:lang w:eastAsia="ru-RU"/>
              </w:rPr>
              <w:t>Фильтрация в журнале событий и нарушений по дате и времени, расположению, сценарию, категории детекции и решению;</w:t>
            </w:r>
          </w:p>
          <w:p w14:paraId="44418E5C" w14:textId="77777777" w:rsidR="00D04084" w:rsidRPr="006B5D27" w:rsidRDefault="00D04084" w:rsidP="00E25E59">
            <w:pPr>
              <w:numPr>
                <w:ilvl w:val="0"/>
                <w:numId w:val="15"/>
              </w:numPr>
              <w:spacing w:after="0" w:line="240" w:lineRule="auto"/>
              <w:contextualSpacing/>
              <w:rPr>
                <w:rFonts w:ascii="Times New Roman" w:eastAsia="Times New Roman" w:hAnsi="Times New Roman"/>
                <w:sz w:val="18"/>
                <w:szCs w:val="18"/>
                <w:lang w:eastAsia="ru-RU"/>
              </w:rPr>
            </w:pPr>
            <w:r w:rsidRPr="006B5D27">
              <w:rPr>
                <w:rFonts w:ascii="Times New Roman" w:eastAsia="Times New Roman" w:hAnsi="Times New Roman"/>
                <w:sz w:val="18"/>
                <w:szCs w:val="18"/>
                <w:lang w:eastAsia="ru-RU"/>
              </w:rPr>
              <w:t>Отображение карточки события и нарушения: идентификатор, наименование камеры, зона, расположение, дата и время, категория, решение (подтверждение/отклонение), размеченное фото с возможностью выгрузки, ссылка на исходный кадр, комментарий, история принятия решений;</w:t>
            </w:r>
          </w:p>
          <w:p w14:paraId="21FF3F8F" w14:textId="77777777" w:rsidR="00D04084" w:rsidRPr="006B5D27" w:rsidRDefault="00D04084" w:rsidP="00E25E59">
            <w:pPr>
              <w:numPr>
                <w:ilvl w:val="0"/>
                <w:numId w:val="15"/>
              </w:numPr>
              <w:spacing w:after="0" w:line="240" w:lineRule="auto"/>
              <w:contextualSpacing/>
              <w:rPr>
                <w:rFonts w:ascii="Times New Roman" w:eastAsia="Times New Roman" w:hAnsi="Times New Roman"/>
                <w:sz w:val="18"/>
                <w:szCs w:val="18"/>
                <w:lang w:eastAsia="ru-RU"/>
              </w:rPr>
            </w:pPr>
            <w:r w:rsidRPr="006B5D27">
              <w:rPr>
                <w:rFonts w:ascii="Times New Roman" w:eastAsia="Times New Roman" w:hAnsi="Times New Roman"/>
                <w:sz w:val="18"/>
                <w:szCs w:val="18"/>
                <w:lang w:eastAsia="ru-RU"/>
              </w:rPr>
              <w:t>Настройка правил уведомлений по определённым объектам и нарушениям;</w:t>
            </w:r>
          </w:p>
          <w:p w14:paraId="58360626" w14:textId="77777777" w:rsidR="00D04084" w:rsidRPr="006B5D27" w:rsidRDefault="00D04084" w:rsidP="00E25E59">
            <w:pPr>
              <w:numPr>
                <w:ilvl w:val="0"/>
                <w:numId w:val="15"/>
              </w:numPr>
              <w:spacing w:after="0" w:line="240" w:lineRule="auto"/>
              <w:contextualSpacing/>
              <w:rPr>
                <w:rFonts w:ascii="Times New Roman" w:eastAsia="Times New Roman" w:hAnsi="Times New Roman"/>
                <w:sz w:val="18"/>
                <w:szCs w:val="18"/>
                <w:lang w:eastAsia="ru-RU"/>
              </w:rPr>
            </w:pPr>
            <w:r w:rsidRPr="006B5D27">
              <w:rPr>
                <w:rFonts w:ascii="Times New Roman" w:eastAsia="Times New Roman" w:hAnsi="Times New Roman"/>
                <w:sz w:val="18"/>
                <w:szCs w:val="18"/>
                <w:lang w:eastAsia="ru-RU"/>
              </w:rPr>
              <w:t>Формирование уведомлений о событиях и нарушениях по настроенным правилам и отправка уведомлений пользователям (электронная почта, мессенджеры);</w:t>
            </w:r>
          </w:p>
          <w:p w14:paraId="2B96B84C" w14:textId="77777777" w:rsidR="00D04084" w:rsidRPr="006B5D27" w:rsidRDefault="00D04084" w:rsidP="00E25E59">
            <w:pPr>
              <w:numPr>
                <w:ilvl w:val="0"/>
                <w:numId w:val="15"/>
              </w:numPr>
              <w:spacing w:after="0" w:line="240" w:lineRule="auto"/>
              <w:contextualSpacing/>
              <w:rPr>
                <w:rFonts w:ascii="Times New Roman" w:eastAsia="Times New Roman" w:hAnsi="Times New Roman"/>
                <w:sz w:val="18"/>
                <w:szCs w:val="18"/>
                <w:lang w:eastAsia="ru-RU"/>
              </w:rPr>
            </w:pPr>
            <w:r w:rsidRPr="006B5D27">
              <w:rPr>
                <w:rFonts w:ascii="Times New Roman" w:eastAsia="Times New Roman" w:hAnsi="Times New Roman"/>
                <w:sz w:val="18"/>
                <w:szCs w:val="18"/>
                <w:lang w:eastAsia="ru-RU"/>
              </w:rPr>
              <w:lastRenderedPageBreak/>
              <w:t>Вычисление агрегированных статистических показателей для отображения на информационной панели (количество нарушений в соотношении по объектам, категории детекции, периоду);</w:t>
            </w:r>
          </w:p>
          <w:p w14:paraId="502902F1" w14:textId="77777777" w:rsidR="00D04084" w:rsidRPr="006B5D27" w:rsidRDefault="00D04084" w:rsidP="00E25E59">
            <w:pPr>
              <w:numPr>
                <w:ilvl w:val="0"/>
                <w:numId w:val="15"/>
              </w:numPr>
              <w:spacing w:after="0" w:line="240" w:lineRule="auto"/>
              <w:contextualSpacing/>
              <w:rPr>
                <w:rFonts w:ascii="Times New Roman" w:eastAsia="Times New Roman" w:hAnsi="Times New Roman"/>
                <w:sz w:val="18"/>
                <w:szCs w:val="18"/>
                <w:lang w:eastAsia="ru-RU"/>
              </w:rPr>
            </w:pPr>
            <w:r w:rsidRPr="006B5D27">
              <w:rPr>
                <w:rFonts w:ascii="Times New Roman" w:eastAsia="Times New Roman" w:hAnsi="Times New Roman"/>
                <w:sz w:val="18"/>
                <w:szCs w:val="18"/>
                <w:lang w:eastAsia="ru-RU"/>
              </w:rPr>
              <w:t>Формирование и визуализация отчётов в интерфейсе;</w:t>
            </w:r>
          </w:p>
          <w:p w14:paraId="5062AE64" w14:textId="77777777" w:rsidR="00D04084" w:rsidRPr="006B5D27" w:rsidRDefault="00D04084" w:rsidP="00E25E59">
            <w:pPr>
              <w:numPr>
                <w:ilvl w:val="0"/>
                <w:numId w:val="15"/>
              </w:numPr>
              <w:spacing w:after="0" w:line="240" w:lineRule="auto"/>
              <w:contextualSpacing/>
              <w:rPr>
                <w:rFonts w:ascii="Times New Roman" w:eastAsia="Times New Roman" w:hAnsi="Times New Roman"/>
                <w:sz w:val="18"/>
                <w:szCs w:val="18"/>
                <w:lang w:eastAsia="ru-RU"/>
              </w:rPr>
            </w:pPr>
            <w:r w:rsidRPr="006B5D27">
              <w:rPr>
                <w:rFonts w:ascii="Times New Roman" w:eastAsia="Times New Roman" w:hAnsi="Times New Roman"/>
                <w:sz w:val="18"/>
                <w:szCs w:val="18"/>
                <w:lang w:eastAsia="ru-RU"/>
              </w:rPr>
              <w:t>Выгрузка отчётов по выборке событий в форматах PDF и XLSX, экспорт карточки события и нарушения с фото;</w:t>
            </w:r>
          </w:p>
          <w:p w14:paraId="74C9202C" w14:textId="77777777" w:rsidR="00D04084" w:rsidRPr="006B5D27" w:rsidRDefault="00D04084" w:rsidP="00E25E59">
            <w:pPr>
              <w:numPr>
                <w:ilvl w:val="0"/>
                <w:numId w:val="15"/>
              </w:numPr>
              <w:spacing w:after="0" w:line="240" w:lineRule="auto"/>
              <w:contextualSpacing/>
              <w:rPr>
                <w:rFonts w:ascii="Times New Roman" w:eastAsia="Times New Roman" w:hAnsi="Times New Roman"/>
                <w:sz w:val="18"/>
                <w:szCs w:val="18"/>
                <w:lang w:eastAsia="ru-RU"/>
              </w:rPr>
            </w:pPr>
            <w:r w:rsidRPr="006B5D27">
              <w:rPr>
                <w:rFonts w:ascii="Times New Roman" w:eastAsia="Times New Roman" w:hAnsi="Times New Roman"/>
                <w:sz w:val="18"/>
                <w:szCs w:val="18"/>
                <w:lang w:eastAsia="ru-RU"/>
              </w:rPr>
              <w:t xml:space="preserve">Создание, хранение и модификация параметров подключения внешних источников </w:t>
            </w:r>
            <w:proofErr w:type="spellStart"/>
            <w:r w:rsidRPr="006B5D27">
              <w:rPr>
                <w:rFonts w:ascii="Times New Roman" w:eastAsia="Times New Roman" w:hAnsi="Times New Roman"/>
                <w:sz w:val="18"/>
                <w:szCs w:val="18"/>
                <w:lang w:eastAsia="ru-RU"/>
              </w:rPr>
              <w:t>медиаданных</w:t>
            </w:r>
            <w:proofErr w:type="spellEnd"/>
            <w:r w:rsidRPr="006B5D27">
              <w:rPr>
                <w:rFonts w:ascii="Times New Roman" w:eastAsia="Times New Roman" w:hAnsi="Times New Roman"/>
                <w:sz w:val="18"/>
                <w:szCs w:val="18"/>
                <w:lang w:eastAsia="ru-RU"/>
              </w:rPr>
              <w:t xml:space="preserve"> – систем видеонаблюдения, сервисов снятия скриншотов, систем хранения архивов видео, а также внешних интеграционных интерфейсов;</w:t>
            </w:r>
          </w:p>
          <w:p w14:paraId="62E41CC3" w14:textId="77777777" w:rsidR="00D04084" w:rsidRPr="006B5D27" w:rsidRDefault="00D04084" w:rsidP="00E25E59">
            <w:pPr>
              <w:numPr>
                <w:ilvl w:val="0"/>
                <w:numId w:val="15"/>
              </w:numPr>
              <w:spacing w:after="0" w:line="240" w:lineRule="auto"/>
              <w:contextualSpacing/>
              <w:rPr>
                <w:rFonts w:ascii="Times New Roman" w:eastAsia="Times New Roman" w:hAnsi="Times New Roman"/>
                <w:sz w:val="18"/>
                <w:szCs w:val="18"/>
                <w:lang w:eastAsia="ru-RU"/>
              </w:rPr>
            </w:pPr>
            <w:r w:rsidRPr="006B5D27">
              <w:rPr>
                <w:rFonts w:ascii="Times New Roman" w:eastAsia="Times New Roman" w:hAnsi="Times New Roman"/>
                <w:sz w:val="18"/>
                <w:szCs w:val="18"/>
                <w:lang w:eastAsia="ru-RU"/>
              </w:rPr>
              <w:t xml:space="preserve">Синхронизация с внешними источниками </w:t>
            </w:r>
            <w:proofErr w:type="spellStart"/>
            <w:r w:rsidRPr="006B5D27">
              <w:rPr>
                <w:rFonts w:ascii="Times New Roman" w:eastAsia="Times New Roman" w:hAnsi="Times New Roman"/>
                <w:sz w:val="18"/>
                <w:szCs w:val="18"/>
                <w:lang w:eastAsia="ru-RU"/>
              </w:rPr>
              <w:t>медиаданных</w:t>
            </w:r>
            <w:proofErr w:type="spellEnd"/>
            <w:r w:rsidRPr="006B5D27">
              <w:rPr>
                <w:rFonts w:ascii="Times New Roman" w:eastAsia="Times New Roman" w:hAnsi="Times New Roman"/>
                <w:sz w:val="18"/>
                <w:szCs w:val="18"/>
                <w:lang w:eastAsia="ru-RU"/>
              </w:rPr>
              <w:t xml:space="preserve"> для получения списков объектов данных (камер);</w:t>
            </w:r>
          </w:p>
          <w:p w14:paraId="64304A84" w14:textId="77777777" w:rsidR="00D04084" w:rsidRPr="006B5D27" w:rsidRDefault="00D04084" w:rsidP="00E25E59">
            <w:pPr>
              <w:numPr>
                <w:ilvl w:val="0"/>
                <w:numId w:val="15"/>
              </w:numPr>
              <w:spacing w:after="0" w:line="240" w:lineRule="auto"/>
              <w:contextualSpacing/>
              <w:rPr>
                <w:rFonts w:ascii="Times New Roman" w:eastAsia="Times New Roman" w:hAnsi="Times New Roman"/>
                <w:sz w:val="18"/>
                <w:szCs w:val="18"/>
                <w:lang w:eastAsia="ru-RU"/>
              </w:rPr>
            </w:pPr>
            <w:r w:rsidRPr="006B5D27">
              <w:rPr>
                <w:rFonts w:ascii="Times New Roman" w:eastAsia="Times New Roman" w:hAnsi="Times New Roman"/>
                <w:sz w:val="18"/>
                <w:szCs w:val="18"/>
                <w:lang w:eastAsia="ru-RU"/>
              </w:rPr>
              <w:t xml:space="preserve">Управление параметрами синхронизации списков объектов данных, получаемых от внешних источников </w:t>
            </w:r>
            <w:proofErr w:type="spellStart"/>
            <w:r w:rsidRPr="006B5D27">
              <w:rPr>
                <w:rFonts w:ascii="Times New Roman" w:eastAsia="Times New Roman" w:hAnsi="Times New Roman"/>
                <w:sz w:val="18"/>
                <w:szCs w:val="18"/>
                <w:lang w:eastAsia="ru-RU"/>
              </w:rPr>
              <w:t>медиаданных</w:t>
            </w:r>
            <w:proofErr w:type="spellEnd"/>
            <w:r w:rsidRPr="006B5D27">
              <w:rPr>
                <w:rFonts w:ascii="Times New Roman" w:eastAsia="Times New Roman" w:hAnsi="Times New Roman"/>
                <w:sz w:val="18"/>
                <w:szCs w:val="18"/>
                <w:lang w:eastAsia="ru-RU"/>
              </w:rPr>
              <w:t>;</w:t>
            </w:r>
          </w:p>
          <w:p w14:paraId="2BA79673" w14:textId="77777777" w:rsidR="00D04084" w:rsidRPr="006B5D27" w:rsidRDefault="00D04084" w:rsidP="00E25E59">
            <w:pPr>
              <w:numPr>
                <w:ilvl w:val="0"/>
                <w:numId w:val="15"/>
              </w:numPr>
              <w:spacing w:after="0" w:line="240" w:lineRule="auto"/>
              <w:contextualSpacing/>
              <w:rPr>
                <w:rFonts w:ascii="Times New Roman" w:eastAsia="Times New Roman" w:hAnsi="Times New Roman"/>
                <w:sz w:val="18"/>
                <w:szCs w:val="18"/>
                <w:lang w:eastAsia="ru-RU"/>
              </w:rPr>
            </w:pPr>
            <w:r w:rsidRPr="006B5D27">
              <w:rPr>
                <w:rFonts w:ascii="Times New Roman" w:eastAsia="Times New Roman" w:hAnsi="Times New Roman"/>
                <w:sz w:val="18"/>
                <w:szCs w:val="18"/>
                <w:lang w:eastAsia="ru-RU"/>
              </w:rPr>
              <w:t>Прием видеопотоков от камер систем видеонаблюдения;</w:t>
            </w:r>
          </w:p>
          <w:p w14:paraId="57439437" w14:textId="77777777" w:rsidR="00D04084" w:rsidRPr="006B5D27" w:rsidRDefault="00D04084" w:rsidP="00E25E59">
            <w:pPr>
              <w:numPr>
                <w:ilvl w:val="0"/>
                <w:numId w:val="15"/>
              </w:numPr>
              <w:spacing w:after="0" w:line="240" w:lineRule="auto"/>
              <w:contextualSpacing/>
              <w:rPr>
                <w:rFonts w:ascii="Times New Roman" w:eastAsia="Times New Roman" w:hAnsi="Times New Roman"/>
                <w:sz w:val="18"/>
                <w:szCs w:val="18"/>
                <w:lang w:eastAsia="ru-RU"/>
              </w:rPr>
            </w:pPr>
            <w:r w:rsidRPr="006B5D27">
              <w:rPr>
                <w:rFonts w:ascii="Times New Roman" w:eastAsia="Times New Roman" w:hAnsi="Times New Roman"/>
                <w:sz w:val="18"/>
                <w:szCs w:val="18"/>
                <w:lang w:eastAsia="ru-RU"/>
              </w:rPr>
              <w:t>Получение отдельных кадров от сервисов снятия скриншотов;</w:t>
            </w:r>
          </w:p>
          <w:p w14:paraId="5699E509" w14:textId="77777777" w:rsidR="00D04084" w:rsidRPr="006B5D27" w:rsidRDefault="00D04084" w:rsidP="00E25E59">
            <w:pPr>
              <w:numPr>
                <w:ilvl w:val="0"/>
                <w:numId w:val="15"/>
              </w:numPr>
              <w:spacing w:after="0" w:line="240" w:lineRule="auto"/>
              <w:contextualSpacing/>
              <w:rPr>
                <w:rFonts w:ascii="Times New Roman" w:eastAsia="Times New Roman" w:hAnsi="Times New Roman"/>
                <w:sz w:val="18"/>
                <w:szCs w:val="18"/>
                <w:lang w:eastAsia="ru-RU"/>
              </w:rPr>
            </w:pPr>
            <w:r w:rsidRPr="006B5D27">
              <w:rPr>
                <w:rFonts w:ascii="Times New Roman" w:eastAsia="Times New Roman" w:hAnsi="Times New Roman"/>
                <w:sz w:val="18"/>
                <w:szCs w:val="18"/>
                <w:lang w:eastAsia="ru-RU"/>
              </w:rPr>
              <w:t>Просмотр трансляций, включая архивные записи, через встроенный плеер;</w:t>
            </w:r>
          </w:p>
          <w:p w14:paraId="68F4690D" w14:textId="77777777" w:rsidR="00D04084" w:rsidRPr="006B5D27" w:rsidRDefault="00D04084" w:rsidP="00E25E59">
            <w:pPr>
              <w:numPr>
                <w:ilvl w:val="0"/>
                <w:numId w:val="15"/>
              </w:numPr>
              <w:spacing w:after="0" w:line="240" w:lineRule="auto"/>
              <w:contextualSpacing/>
              <w:rPr>
                <w:rFonts w:ascii="Times New Roman" w:eastAsia="Times New Roman" w:hAnsi="Times New Roman"/>
                <w:sz w:val="18"/>
                <w:szCs w:val="18"/>
                <w:lang w:eastAsia="ru-RU"/>
              </w:rPr>
            </w:pPr>
            <w:r w:rsidRPr="006B5D27">
              <w:rPr>
                <w:rFonts w:ascii="Times New Roman" w:eastAsia="Times New Roman" w:hAnsi="Times New Roman"/>
                <w:sz w:val="18"/>
                <w:szCs w:val="18"/>
                <w:lang w:eastAsia="ru-RU"/>
              </w:rPr>
              <w:t>Обмен данными с внешними интеграционными интерфейсами:</w:t>
            </w:r>
          </w:p>
          <w:p w14:paraId="036F0F50" w14:textId="77777777" w:rsidR="00D04084" w:rsidRPr="006B5D27" w:rsidRDefault="00D04084" w:rsidP="00E25E59">
            <w:pPr>
              <w:pStyle w:val="a3"/>
              <w:numPr>
                <w:ilvl w:val="0"/>
                <w:numId w:val="20"/>
              </w:numPr>
              <w:spacing w:after="0" w:line="240" w:lineRule="auto"/>
              <w:rPr>
                <w:rFonts w:ascii="Times New Roman" w:eastAsia="Times New Roman" w:hAnsi="Times New Roman"/>
                <w:sz w:val="18"/>
                <w:szCs w:val="18"/>
                <w:lang w:eastAsia="ru-RU"/>
              </w:rPr>
            </w:pPr>
            <w:r w:rsidRPr="006B5D27">
              <w:rPr>
                <w:rFonts w:ascii="Times New Roman" w:eastAsia="Times New Roman" w:hAnsi="Times New Roman"/>
                <w:sz w:val="18"/>
                <w:szCs w:val="18"/>
                <w:lang w:eastAsia="ru-RU"/>
              </w:rPr>
              <w:t>синхронизация идентификаторов камер;</w:t>
            </w:r>
          </w:p>
          <w:p w14:paraId="5D83569C" w14:textId="70A3FCD5" w:rsidR="0065001E" w:rsidRPr="006B5D27" w:rsidRDefault="00D04084" w:rsidP="00E25E59">
            <w:pPr>
              <w:pStyle w:val="a3"/>
              <w:numPr>
                <w:ilvl w:val="0"/>
                <w:numId w:val="20"/>
              </w:numPr>
              <w:spacing w:after="0" w:line="240" w:lineRule="auto"/>
              <w:rPr>
                <w:ins w:id="831" w:author="Андреев Антон Вячеславович" w:date="2026-08-26T12:49:00Z"/>
                <w:rFonts w:ascii="Times New Roman" w:eastAsia="Times New Roman" w:hAnsi="Times New Roman"/>
                <w:sz w:val="18"/>
                <w:szCs w:val="18"/>
                <w:lang w:eastAsia="ru-RU"/>
              </w:rPr>
            </w:pPr>
            <w:r w:rsidRPr="006B5D27">
              <w:rPr>
                <w:rFonts w:ascii="Times New Roman" w:eastAsia="Times New Roman" w:hAnsi="Times New Roman"/>
                <w:sz w:val="18"/>
                <w:szCs w:val="18"/>
                <w:lang w:eastAsia="ru-RU"/>
              </w:rPr>
              <w:t xml:space="preserve">передача событий </w:t>
            </w:r>
            <w:proofErr w:type="spellStart"/>
            <w:r w:rsidRPr="006B5D27">
              <w:rPr>
                <w:rFonts w:ascii="Times New Roman" w:eastAsia="Times New Roman" w:hAnsi="Times New Roman"/>
                <w:sz w:val="18"/>
                <w:szCs w:val="18"/>
                <w:lang w:eastAsia="ru-RU"/>
              </w:rPr>
              <w:t>видеоаналитики</w:t>
            </w:r>
            <w:proofErr w:type="spellEnd"/>
            <w:r w:rsidRPr="006B5D27">
              <w:rPr>
                <w:rFonts w:ascii="Times New Roman" w:eastAsia="Times New Roman" w:hAnsi="Times New Roman"/>
                <w:sz w:val="18"/>
                <w:szCs w:val="18"/>
                <w:lang w:eastAsia="ru-RU"/>
              </w:rPr>
              <w:t xml:space="preserve"> с указанием идентификатора задачи</w:t>
            </w:r>
            <w:ins w:id="832" w:author="Андреев Антон Вячеславович" w:date="2026-08-26T12:58:00Z">
              <w:r w:rsidR="003F6FAF" w:rsidRPr="006B5D27">
                <w:rPr>
                  <w:rFonts w:ascii="Times New Roman" w:eastAsia="Times New Roman" w:hAnsi="Times New Roman"/>
                  <w:sz w:val="18"/>
                  <w:szCs w:val="18"/>
                  <w:lang w:eastAsia="ru-RU"/>
                </w:rPr>
                <w:t>;</w:t>
              </w:r>
            </w:ins>
          </w:p>
          <w:p w14:paraId="63A30123" w14:textId="77777777" w:rsidR="0065001E" w:rsidRPr="006B5D27" w:rsidRDefault="0065001E" w:rsidP="0065001E">
            <w:pPr>
              <w:numPr>
                <w:ilvl w:val="0"/>
                <w:numId w:val="15"/>
              </w:numPr>
              <w:spacing w:after="0" w:line="240" w:lineRule="auto"/>
              <w:contextualSpacing/>
              <w:rPr>
                <w:ins w:id="833" w:author="Андреев Антон Вячеславович" w:date="2026-08-26T12:50:00Z"/>
                <w:rFonts w:ascii="Times New Roman" w:eastAsia="Times New Roman" w:hAnsi="Times New Roman"/>
                <w:sz w:val="18"/>
                <w:szCs w:val="18"/>
                <w:lang w:eastAsia="ru-RU"/>
              </w:rPr>
            </w:pPr>
            <w:ins w:id="834" w:author="Андреев Антон Вячеславович" w:date="2026-08-26T12:50:00Z">
              <w:r w:rsidRPr="006B5D27">
                <w:rPr>
                  <w:rFonts w:ascii="Times New Roman" w:eastAsia="Times New Roman" w:hAnsi="Times New Roman"/>
                  <w:sz w:val="18"/>
                  <w:szCs w:val="18"/>
                  <w:lang w:eastAsia="ru-RU"/>
                </w:rPr>
                <w:t xml:space="preserve">Комплект поставки: </w:t>
              </w:r>
            </w:ins>
          </w:p>
          <w:p w14:paraId="5E5445DD" w14:textId="6C321190" w:rsidR="0065001E" w:rsidRPr="006B5D27" w:rsidRDefault="0065001E" w:rsidP="0065001E">
            <w:pPr>
              <w:pStyle w:val="a3"/>
              <w:numPr>
                <w:ilvl w:val="0"/>
                <w:numId w:val="20"/>
              </w:numPr>
              <w:spacing w:after="0" w:line="240" w:lineRule="auto"/>
              <w:rPr>
                <w:ins w:id="835" w:author="Андреев Антон Вячеславович" w:date="2026-08-26T12:50:00Z"/>
                <w:rFonts w:ascii="Times New Roman" w:eastAsia="Times New Roman" w:hAnsi="Times New Roman"/>
                <w:sz w:val="18"/>
                <w:szCs w:val="18"/>
                <w:lang w:eastAsia="ru-RU"/>
              </w:rPr>
            </w:pPr>
            <w:ins w:id="836" w:author="Андреев Антон Вячеславович" w:date="2026-08-26T12:51:00Z">
              <w:r w:rsidRPr="006B5D27">
                <w:rPr>
                  <w:rFonts w:ascii="Times New Roman" w:eastAsia="Times New Roman" w:hAnsi="Times New Roman"/>
                  <w:sz w:val="18"/>
                  <w:szCs w:val="18"/>
                  <w:lang w:eastAsia="ru-RU"/>
                </w:rPr>
                <w:t>ф</w:t>
              </w:r>
            </w:ins>
            <w:ins w:id="837" w:author="Андреев Антон Вячеславович" w:date="2026-08-26T12:50:00Z">
              <w:r w:rsidRPr="006B5D27">
                <w:rPr>
                  <w:rFonts w:ascii="Times New Roman" w:eastAsia="Times New Roman" w:hAnsi="Times New Roman"/>
                  <w:sz w:val="18"/>
                  <w:szCs w:val="18"/>
                  <w:lang w:eastAsia="ru-RU"/>
                </w:rPr>
                <w:t>ормуляр;</w:t>
              </w:r>
            </w:ins>
          </w:p>
          <w:p w14:paraId="6095F80A" w14:textId="31AA14F2" w:rsidR="0065001E" w:rsidRPr="006B5D27" w:rsidRDefault="0065001E" w:rsidP="0065001E">
            <w:pPr>
              <w:pStyle w:val="a3"/>
              <w:numPr>
                <w:ilvl w:val="0"/>
                <w:numId w:val="20"/>
              </w:numPr>
              <w:spacing w:after="0" w:line="240" w:lineRule="auto"/>
              <w:rPr>
                <w:ins w:id="838" w:author="Андреев Антон Вячеславович" w:date="2026-08-26T12:50:00Z"/>
                <w:rFonts w:ascii="Times New Roman" w:eastAsia="Times New Roman" w:hAnsi="Times New Roman"/>
                <w:sz w:val="18"/>
                <w:szCs w:val="18"/>
                <w:lang w:eastAsia="ru-RU"/>
              </w:rPr>
            </w:pPr>
            <w:ins w:id="839" w:author="Андреев Антон Вячеславович" w:date="2026-08-26T12:51:00Z">
              <w:r w:rsidRPr="006B5D27">
                <w:rPr>
                  <w:rFonts w:ascii="Times New Roman" w:eastAsia="Times New Roman" w:hAnsi="Times New Roman"/>
                  <w:sz w:val="18"/>
                  <w:szCs w:val="18"/>
                  <w:lang w:eastAsia="ru-RU"/>
                </w:rPr>
                <w:t>о</w:t>
              </w:r>
            </w:ins>
            <w:ins w:id="840" w:author="Андреев Антон Вячеславович" w:date="2026-08-26T12:50:00Z">
              <w:r w:rsidRPr="006B5D27">
                <w:rPr>
                  <w:rFonts w:ascii="Times New Roman" w:eastAsia="Times New Roman" w:hAnsi="Times New Roman"/>
                  <w:sz w:val="18"/>
                  <w:szCs w:val="18"/>
                  <w:lang w:eastAsia="ru-RU"/>
                </w:rPr>
                <w:t>писание программного обеспечения;</w:t>
              </w:r>
            </w:ins>
          </w:p>
          <w:p w14:paraId="6705F2EC" w14:textId="3F4435D1" w:rsidR="0065001E" w:rsidRPr="006B5D27" w:rsidRDefault="0065001E" w:rsidP="0065001E">
            <w:pPr>
              <w:pStyle w:val="a3"/>
              <w:numPr>
                <w:ilvl w:val="0"/>
                <w:numId w:val="20"/>
              </w:numPr>
              <w:spacing w:after="0" w:line="240" w:lineRule="auto"/>
              <w:rPr>
                <w:ins w:id="841" w:author="Андреев Антон Вячеславович" w:date="2026-08-26T12:50:00Z"/>
                <w:rFonts w:ascii="Times New Roman" w:eastAsia="Times New Roman" w:hAnsi="Times New Roman"/>
                <w:sz w:val="18"/>
                <w:szCs w:val="18"/>
                <w:lang w:eastAsia="ru-RU"/>
              </w:rPr>
            </w:pPr>
            <w:ins w:id="842" w:author="Андреев Антон Вячеславович" w:date="2026-08-26T12:51:00Z">
              <w:r w:rsidRPr="006B5D27">
                <w:rPr>
                  <w:rFonts w:ascii="Times New Roman" w:eastAsia="Times New Roman" w:hAnsi="Times New Roman"/>
                  <w:sz w:val="18"/>
                  <w:szCs w:val="18"/>
                  <w:lang w:eastAsia="ru-RU"/>
                </w:rPr>
                <w:t>р</w:t>
              </w:r>
            </w:ins>
            <w:ins w:id="843" w:author="Андреев Антон Вячеславович" w:date="2026-08-26T12:50:00Z">
              <w:r w:rsidRPr="006B5D27">
                <w:rPr>
                  <w:rFonts w:ascii="Times New Roman" w:eastAsia="Times New Roman" w:hAnsi="Times New Roman"/>
                  <w:sz w:val="18"/>
                  <w:szCs w:val="18"/>
                  <w:lang w:eastAsia="ru-RU"/>
                </w:rPr>
                <w:t>уководство администратора;</w:t>
              </w:r>
            </w:ins>
          </w:p>
          <w:p w14:paraId="56AB1FA4" w14:textId="5B70EB76" w:rsidR="00D04084" w:rsidRPr="006B5D27" w:rsidRDefault="0065001E" w:rsidP="0065001E">
            <w:pPr>
              <w:pStyle w:val="a3"/>
              <w:numPr>
                <w:ilvl w:val="0"/>
                <w:numId w:val="20"/>
              </w:numPr>
              <w:spacing w:after="0" w:line="240" w:lineRule="auto"/>
              <w:rPr>
                <w:ins w:id="844" w:author="Андреев Антон Вячеславович" w:date="2026-08-26T13:00:00Z"/>
                <w:rFonts w:ascii="Times New Roman" w:eastAsia="Times New Roman" w:hAnsi="Times New Roman"/>
                <w:sz w:val="18"/>
                <w:szCs w:val="18"/>
                <w:lang w:eastAsia="ru-RU"/>
              </w:rPr>
            </w:pPr>
            <w:ins w:id="845" w:author="Андреев Антон Вячеславович" w:date="2026-08-26T12:51:00Z">
              <w:r w:rsidRPr="006B5D27">
                <w:rPr>
                  <w:rFonts w:ascii="Times New Roman" w:eastAsia="Times New Roman" w:hAnsi="Times New Roman"/>
                  <w:sz w:val="18"/>
                  <w:szCs w:val="18"/>
                  <w:lang w:eastAsia="ru-RU"/>
                </w:rPr>
                <w:t>р</w:t>
              </w:r>
            </w:ins>
            <w:ins w:id="846" w:author="Андреев Антон Вячеславович" w:date="2026-08-26T12:50:00Z">
              <w:r w:rsidRPr="006B5D27">
                <w:rPr>
                  <w:rFonts w:ascii="Times New Roman" w:eastAsia="Times New Roman" w:hAnsi="Times New Roman"/>
                  <w:sz w:val="18"/>
                  <w:szCs w:val="18"/>
                  <w:lang w:eastAsia="ru-RU"/>
                </w:rPr>
                <w:t>уководство пользователя</w:t>
              </w:r>
            </w:ins>
            <w:ins w:id="847" w:author="Андреев Антон Вячеславович" w:date="2026-08-26T12:51:00Z">
              <w:r w:rsidRPr="006B5D27">
                <w:rPr>
                  <w:rFonts w:ascii="Times New Roman" w:eastAsia="Times New Roman" w:hAnsi="Times New Roman"/>
                  <w:sz w:val="18"/>
                  <w:szCs w:val="18"/>
                  <w:lang w:eastAsia="ru-RU"/>
                </w:rPr>
                <w:t>.</w:t>
              </w:r>
            </w:ins>
            <w:del w:id="848" w:author="Андреев Антон Вячеславович" w:date="2026-08-26T12:49:00Z">
              <w:r w:rsidR="00D04084" w:rsidRPr="006B5D27" w:rsidDel="0065001E">
                <w:rPr>
                  <w:rFonts w:ascii="Times New Roman" w:eastAsia="Times New Roman" w:hAnsi="Times New Roman"/>
                  <w:sz w:val="18"/>
                  <w:szCs w:val="18"/>
                  <w:lang w:eastAsia="ru-RU"/>
                </w:rPr>
                <w:delText>;</w:delText>
              </w:r>
            </w:del>
          </w:p>
          <w:p w14:paraId="18C30349" w14:textId="7478A2BA" w:rsidR="00730B47" w:rsidRPr="006B5D27" w:rsidRDefault="00730B47" w:rsidP="00730B47">
            <w:pPr>
              <w:numPr>
                <w:ilvl w:val="0"/>
                <w:numId w:val="15"/>
              </w:numPr>
              <w:spacing w:after="0" w:line="240" w:lineRule="auto"/>
              <w:contextualSpacing/>
              <w:rPr>
                <w:ins w:id="849" w:author="Андреев Антон Вячеславович" w:date="2026-08-26T13:01:00Z"/>
                <w:rFonts w:ascii="Times New Roman" w:eastAsia="Times New Roman" w:hAnsi="Times New Roman"/>
                <w:sz w:val="18"/>
                <w:szCs w:val="18"/>
                <w:lang w:eastAsia="ru-RU"/>
              </w:rPr>
            </w:pPr>
            <w:ins w:id="850" w:author="Андреев Антон Вячеславович" w:date="2026-08-26T13:01:00Z">
              <w:r w:rsidRPr="006B5D27">
                <w:rPr>
                  <w:rFonts w:ascii="Times New Roman" w:eastAsia="Times New Roman" w:hAnsi="Times New Roman"/>
                  <w:sz w:val="18"/>
                  <w:szCs w:val="18"/>
                  <w:lang w:eastAsia="ru-RU"/>
                </w:rPr>
                <w:t>Показатели назначения:</w:t>
              </w:r>
            </w:ins>
          </w:p>
          <w:p w14:paraId="0C61CE41" w14:textId="0CA6E0F9" w:rsidR="00730B47" w:rsidRPr="006B5D27" w:rsidRDefault="00C37BC7" w:rsidP="00730B47">
            <w:pPr>
              <w:spacing w:after="0" w:line="240" w:lineRule="auto"/>
              <w:rPr>
                <w:ins w:id="851" w:author="Андреев Антон Вячеславович" w:date="2026-08-26T13:01:00Z"/>
                <w:rFonts w:ascii="Times New Roman" w:eastAsia="Times New Roman" w:hAnsi="Times New Roman"/>
                <w:sz w:val="18"/>
                <w:szCs w:val="18"/>
                <w:lang w:eastAsia="ru-RU"/>
              </w:rPr>
            </w:pPr>
            <w:ins w:id="852" w:author="Андреев Антон Вячеславович" w:date="2026-08-26T13:11:00Z">
              <w:r w:rsidRPr="006B5D27">
                <w:rPr>
                  <w:rFonts w:ascii="Times New Roman" w:eastAsia="Times New Roman" w:hAnsi="Times New Roman"/>
                  <w:sz w:val="18"/>
                  <w:szCs w:val="18"/>
                  <w:lang w:eastAsia="ru-RU"/>
                </w:rPr>
                <w:t>Программное обеспечение</w:t>
              </w:r>
            </w:ins>
            <w:ins w:id="853" w:author="Андреев Антон Вячеславович" w:date="2026-08-26T13:01:00Z">
              <w:r w:rsidR="00730B47" w:rsidRPr="006B5D27">
                <w:rPr>
                  <w:rFonts w:ascii="Times New Roman" w:eastAsia="Times New Roman" w:hAnsi="Times New Roman"/>
                  <w:sz w:val="18"/>
                  <w:szCs w:val="18"/>
                  <w:lang w:eastAsia="ru-RU"/>
                </w:rPr>
                <w:t xml:space="preserve"> обеспечивает выполнение следующих показателей назначения при соблюдении требований к вычислительным ресурсам:</w:t>
              </w:r>
            </w:ins>
          </w:p>
          <w:p w14:paraId="1F325913" w14:textId="0F349AB2" w:rsidR="00730B47" w:rsidRPr="006B5D27" w:rsidRDefault="00730B47" w:rsidP="00730B47">
            <w:pPr>
              <w:pStyle w:val="a3"/>
              <w:numPr>
                <w:ilvl w:val="0"/>
                <w:numId w:val="20"/>
              </w:numPr>
              <w:spacing w:after="0" w:line="240" w:lineRule="auto"/>
              <w:rPr>
                <w:ins w:id="854" w:author="Андреев Антон Вячеславович" w:date="2026-08-26T13:01:00Z"/>
                <w:rFonts w:ascii="Times New Roman" w:eastAsia="Times New Roman" w:hAnsi="Times New Roman"/>
                <w:sz w:val="18"/>
                <w:szCs w:val="18"/>
                <w:lang w:eastAsia="ru-RU"/>
              </w:rPr>
            </w:pPr>
            <w:ins w:id="855" w:author="Андреев Антон Вячеславович" w:date="2026-08-26T13:01:00Z">
              <w:r w:rsidRPr="006B5D27">
                <w:rPr>
                  <w:rFonts w:ascii="Times New Roman" w:eastAsia="Times New Roman" w:hAnsi="Times New Roman"/>
                  <w:sz w:val="18"/>
                  <w:szCs w:val="18"/>
                  <w:lang w:eastAsia="ru-RU"/>
                </w:rPr>
                <w:t>время обработки события или нарушения (от момента возникновения события или нарушения в кадре до отображения в пользовательском интерфейсе): не более 10 сек.;</w:t>
              </w:r>
            </w:ins>
          </w:p>
          <w:p w14:paraId="698FEFFD" w14:textId="7D45B93F" w:rsidR="00730B47" w:rsidRPr="006B5D27" w:rsidRDefault="00730B47" w:rsidP="00730B47">
            <w:pPr>
              <w:pStyle w:val="a3"/>
              <w:numPr>
                <w:ilvl w:val="0"/>
                <w:numId w:val="20"/>
              </w:numPr>
              <w:spacing w:after="0" w:line="240" w:lineRule="auto"/>
              <w:rPr>
                <w:ins w:id="856" w:author="Андреев Антон Вячеславович" w:date="2026-08-26T13:01:00Z"/>
                <w:rFonts w:ascii="Times New Roman" w:eastAsia="Times New Roman" w:hAnsi="Times New Roman"/>
                <w:sz w:val="18"/>
                <w:szCs w:val="18"/>
                <w:lang w:eastAsia="ru-RU"/>
              </w:rPr>
            </w:pPr>
            <w:ins w:id="857" w:author="Андреев Антон Вячеславович" w:date="2026-08-26T13:01:00Z">
              <w:r w:rsidRPr="006B5D27">
                <w:rPr>
                  <w:rFonts w:ascii="Times New Roman" w:eastAsia="Times New Roman" w:hAnsi="Times New Roman"/>
                  <w:sz w:val="18"/>
                  <w:szCs w:val="18"/>
                  <w:lang w:eastAsia="ru-RU"/>
                </w:rPr>
                <w:lastRenderedPageBreak/>
                <w:t>задержка отклика пользовательского интерфейса: не более 5 секунд;</w:t>
              </w:r>
            </w:ins>
          </w:p>
          <w:p w14:paraId="51F69EB1" w14:textId="21EC2224" w:rsidR="00730B47" w:rsidRPr="006B5D27" w:rsidRDefault="00730B47" w:rsidP="00730B47">
            <w:pPr>
              <w:pStyle w:val="a3"/>
              <w:numPr>
                <w:ilvl w:val="0"/>
                <w:numId w:val="20"/>
              </w:numPr>
              <w:spacing w:after="0" w:line="240" w:lineRule="auto"/>
              <w:rPr>
                <w:ins w:id="858" w:author="Андреев Антон Вячеславович" w:date="2026-08-26T13:01:00Z"/>
                <w:rFonts w:ascii="Times New Roman" w:eastAsia="Times New Roman" w:hAnsi="Times New Roman"/>
                <w:sz w:val="18"/>
                <w:szCs w:val="18"/>
                <w:lang w:eastAsia="ru-RU"/>
              </w:rPr>
            </w:pPr>
            <w:ins w:id="859" w:author="Андреев Антон Вячеславович" w:date="2026-08-26T13:01:00Z">
              <w:r w:rsidRPr="006B5D27">
                <w:rPr>
                  <w:rFonts w:ascii="Times New Roman" w:eastAsia="Times New Roman" w:hAnsi="Times New Roman"/>
                  <w:sz w:val="18"/>
                  <w:szCs w:val="18"/>
                  <w:lang w:eastAsia="ru-RU"/>
                </w:rPr>
                <w:t>время формирования и выгрузки отчета по зафиксированным событиям или нарушениям в форматах PDF, XLSX: не более 3 мин.;</w:t>
              </w:r>
            </w:ins>
          </w:p>
          <w:p w14:paraId="7D32C7B6" w14:textId="429990F7" w:rsidR="00730B47" w:rsidRPr="006B5D27" w:rsidRDefault="00730B47" w:rsidP="00730B47">
            <w:pPr>
              <w:pStyle w:val="a3"/>
              <w:numPr>
                <w:ilvl w:val="0"/>
                <w:numId w:val="20"/>
              </w:numPr>
              <w:spacing w:after="0" w:line="240" w:lineRule="auto"/>
              <w:rPr>
                <w:ins w:id="860" w:author="Андреев Антон Вячеславович" w:date="2026-08-26T13:01:00Z"/>
                <w:rFonts w:ascii="Times New Roman" w:eastAsia="Times New Roman" w:hAnsi="Times New Roman"/>
                <w:sz w:val="18"/>
                <w:szCs w:val="18"/>
                <w:lang w:eastAsia="ru-RU"/>
              </w:rPr>
            </w:pPr>
            <w:ins w:id="861" w:author="Андреев Антон Вячеславович" w:date="2026-08-26T13:01:00Z">
              <w:r w:rsidRPr="006B5D27">
                <w:rPr>
                  <w:rFonts w:ascii="Times New Roman" w:eastAsia="Times New Roman" w:hAnsi="Times New Roman"/>
                  <w:sz w:val="18"/>
                  <w:szCs w:val="18"/>
                  <w:lang w:eastAsia="ru-RU"/>
                </w:rPr>
                <w:t>количество пользователей, одновременно работающих в системе: не менее 200;</w:t>
              </w:r>
            </w:ins>
          </w:p>
          <w:p w14:paraId="20248209" w14:textId="7A32AB43" w:rsidR="00730B47" w:rsidRPr="006B5D27" w:rsidRDefault="00730B47" w:rsidP="00730B47">
            <w:pPr>
              <w:pStyle w:val="a3"/>
              <w:numPr>
                <w:ilvl w:val="0"/>
                <w:numId w:val="20"/>
              </w:numPr>
              <w:spacing w:after="0" w:line="240" w:lineRule="auto"/>
              <w:rPr>
                <w:ins w:id="862" w:author="Андреев Антон Вячеславович" w:date="2026-08-26T13:01:00Z"/>
                <w:rFonts w:ascii="Times New Roman" w:eastAsia="Times New Roman" w:hAnsi="Times New Roman"/>
                <w:sz w:val="18"/>
                <w:szCs w:val="18"/>
                <w:lang w:eastAsia="ru-RU"/>
              </w:rPr>
            </w:pPr>
            <w:ins w:id="863" w:author="Андреев Антон Вячеславович" w:date="2026-08-26T13:01:00Z">
              <w:r w:rsidRPr="006B5D27">
                <w:rPr>
                  <w:rFonts w:ascii="Times New Roman" w:eastAsia="Times New Roman" w:hAnsi="Times New Roman"/>
                  <w:sz w:val="18"/>
                  <w:szCs w:val="18"/>
                  <w:lang w:eastAsia="ru-RU"/>
                </w:rPr>
                <w:t xml:space="preserve">скорость обработки кадров на каждой вычислительной </w:t>
              </w:r>
              <w:proofErr w:type="spellStart"/>
              <w:r w:rsidRPr="006B5D27">
                <w:rPr>
                  <w:rFonts w:ascii="Times New Roman" w:eastAsia="Times New Roman" w:hAnsi="Times New Roman"/>
                  <w:sz w:val="18"/>
                  <w:szCs w:val="18"/>
                  <w:lang w:eastAsia="ru-RU"/>
                </w:rPr>
                <w:t>ноде</w:t>
              </w:r>
              <w:proofErr w:type="spellEnd"/>
              <w:r w:rsidRPr="006B5D27">
                <w:rPr>
                  <w:rFonts w:ascii="Times New Roman" w:eastAsia="Times New Roman" w:hAnsi="Times New Roman"/>
                  <w:sz w:val="18"/>
                  <w:szCs w:val="18"/>
                  <w:lang w:eastAsia="ru-RU"/>
                </w:rPr>
                <w:t>: не менее 45 000 кадров в час.</w:t>
              </w:r>
            </w:ins>
          </w:p>
          <w:p w14:paraId="339D62EB" w14:textId="0C0FDABB" w:rsidR="00730B47" w:rsidRPr="006B5D27" w:rsidRDefault="00730B47" w:rsidP="00730B47">
            <w:pPr>
              <w:pStyle w:val="a3"/>
              <w:numPr>
                <w:ilvl w:val="0"/>
                <w:numId w:val="20"/>
              </w:numPr>
              <w:spacing w:after="0" w:line="240" w:lineRule="auto"/>
              <w:rPr>
                <w:ins w:id="864" w:author="Андреев Антон Вячеславович" w:date="2026-08-26T13:01:00Z"/>
                <w:rFonts w:ascii="Times New Roman" w:eastAsia="Times New Roman" w:hAnsi="Times New Roman"/>
                <w:sz w:val="18"/>
                <w:szCs w:val="18"/>
                <w:lang w:eastAsia="ru-RU"/>
              </w:rPr>
            </w:pPr>
            <w:ins w:id="865" w:author="Андреев Антон Вячеславович" w:date="2026-08-26T13:01:00Z">
              <w:r w:rsidRPr="006B5D27">
                <w:rPr>
                  <w:rFonts w:ascii="Times New Roman" w:eastAsia="Times New Roman" w:hAnsi="Times New Roman"/>
                  <w:sz w:val="18"/>
                  <w:szCs w:val="18"/>
                  <w:lang w:eastAsia="ru-RU"/>
                </w:rPr>
                <w:t>время обработки API запросов (кроме первичной синхронизации): не более 3 секунд;</w:t>
              </w:r>
            </w:ins>
          </w:p>
          <w:p w14:paraId="1605E28A" w14:textId="216603BD" w:rsidR="00730B47" w:rsidRPr="006B5D27" w:rsidRDefault="00730B47" w:rsidP="00730B47">
            <w:pPr>
              <w:pStyle w:val="a3"/>
              <w:numPr>
                <w:ilvl w:val="0"/>
                <w:numId w:val="20"/>
              </w:numPr>
              <w:spacing w:after="0" w:line="240" w:lineRule="auto"/>
              <w:rPr>
                <w:ins w:id="866" w:author="Белёнов Алексей" w:date="2026-09-02T12:58:00Z"/>
                <w:rFonts w:ascii="Times New Roman" w:eastAsia="Times New Roman" w:hAnsi="Times New Roman"/>
                <w:sz w:val="18"/>
                <w:szCs w:val="18"/>
                <w:lang w:eastAsia="ru-RU"/>
              </w:rPr>
            </w:pPr>
            <w:ins w:id="867" w:author="Андреев Антон Вячеславович" w:date="2026-08-26T13:01:00Z">
              <w:r w:rsidRPr="006B5D27">
                <w:rPr>
                  <w:rFonts w:ascii="Times New Roman" w:eastAsia="Times New Roman" w:hAnsi="Times New Roman"/>
                  <w:sz w:val="18"/>
                  <w:szCs w:val="18"/>
                  <w:lang w:eastAsia="ru-RU"/>
                </w:rPr>
                <w:t>время отправки события во внешние системы (от момента фиксации события в журнале системы): не более 5 секунд.</w:t>
              </w:r>
            </w:ins>
          </w:p>
          <w:p w14:paraId="61AA21DB" w14:textId="77777777" w:rsidR="00555076" w:rsidRPr="006B5D27" w:rsidRDefault="00555076">
            <w:pPr>
              <w:pStyle w:val="a3"/>
              <w:spacing w:after="0" w:line="240" w:lineRule="auto"/>
              <w:ind w:left="1440"/>
              <w:rPr>
                <w:ins w:id="868" w:author="Андреев Антон Вячеславович" w:date="2026-08-26T13:02:00Z"/>
                <w:rFonts w:ascii="Times New Roman" w:eastAsia="Times New Roman" w:hAnsi="Times New Roman"/>
                <w:sz w:val="18"/>
                <w:szCs w:val="18"/>
                <w:lang w:eastAsia="ru-RU"/>
              </w:rPr>
              <w:pPrChange w:id="869" w:author="Белёнов Алексей" w:date="2026-09-02T12:58:00Z">
                <w:pPr>
                  <w:pStyle w:val="a3"/>
                  <w:numPr>
                    <w:numId w:val="20"/>
                  </w:numPr>
                  <w:spacing w:after="0" w:line="240" w:lineRule="auto"/>
                  <w:ind w:left="1440" w:hanging="360"/>
                </w:pPr>
              </w:pPrChange>
            </w:pPr>
          </w:p>
          <w:p w14:paraId="280E211F" w14:textId="145ABB04" w:rsidR="00730B47" w:rsidRPr="006B5D27" w:rsidDel="00730B47" w:rsidRDefault="00730B47" w:rsidP="00730B47">
            <w:pPr>
              <w:spacing w:after="0" w:line="240" w:lineRule="auto"/>
              <w:rPr>
                <w:del w:id="870" w:author="Андреев Антон Вячеславович" w:date="2026-08-26T13:03:00Z"/>
                <w:rFonts w:ascii="Times New Roman" w:eastAsia="Times New Roman" w:hAnsi="Times New Roman"/>
                <w:sz w:val="18"/>
                <w:szCs w:val="18"/>
                <w:lang w:eastAsia="ru-RU"/>
              </w:rPr>
            </w:pPr>
          </w:p>
          <w:p w14:paraId="0C3C60D4" w14:textId="5A51DA52" w:rsidR="00730B47" w:rsidRPr="006B5D27" w:rsidDel="00B031C7" w:rsidRDefault="00730B47" w:rsidP="00730B47">
            <w:pPr>
              <w:spacing w:after="0" w:line="240" w:lineRule="auto"/>
              <w:ind w:left="1600"/>
              <w:contextualSpacing/>
              <w:rPr>
                <w:del w:id="871" w:author="Андреев Антон Вячеславович" w:date="2026-08-28T13:56:00Z"/>
                <w:rFonts w:ascii="Times New Roman" w:eastAsia="Times New Roman" w:hAnsi="Times New Roman"/>
                <w:sz w:val="18"/>
                <w:szCs w:val="18"/>
                <w:lang w:eastAsia="ru-RU"/>
              </w:rPr>
            </w:pPr>
          </w:p>
          <w:p w14:paraId="0B18D3EA" w14:textId="77777777" w:rsidR="00D04084" w:rsidRPr="006B5D27" w:rsidRDefault="00D04084" w:rsidP="00E25E59">
            <w:pPr>
              <w:spacing w:after="0" w:line="240" w:lineRule="auto"/>
              <w:contextualSpacing/>
              <w:rPr>
                <w:rFonts w:ascii="Times New Roman" w:eastAsia="Times New Roman" w:hAnsi="Times New Roman"/>
                <w:sz w:val="18"/>
                <w:szCs w:val="18"/>
                <w:lang w:eastAsia="ru-RU"/>
              </w:rPr>
            </w:pPr>
            <w:r w:rsidRPr="006B5D27">
              <w:rPr>
                <w:rFonts w:ascii="Times New Roman" w:eastAsia="Times New Roman" w:hAnsi="Times New Roman"/>
                <w:sz w:val="18"/>
                <w:szCs w:val="18"/>
                <w:lang w:eastAsia="ru-RU"/>
              </w:rPr>
              <w:t>ПО функционирует под управлением операционной системы «Московская серверная операционная система»</w:t>
            </w:r>
          </w:p>
          <w:p w14:paraId="528672D3" w14:textId="77777777" w:rsidR="00D04084" w:rsidRPr="006B5D27" w:rsidRDefault="00D04084" w:rsidP="00E25E59">
            <w:pPr>
              <w:spacing w:after="0" w:line="240" w:lineRule="auto"/>
              <w:ind w:left="720"/>
              <w:contextualSpacing/>
              <w:rPr>
                <w:rFonts w:ascii="Times New Roman" w:eastAsia="Times New Roman" w:hAnsi="Times New Roman"/>
                <w:sz w:val="18"/>
                <w:szCs w:val="18"/>
                <w:lang w:eastAsia="ru-RU"/>
              </w:rPr>
            </w:pPr>
          </w:p>
          <w:p w14:paraId="0AEFF90C" w14:textId="77777777" w:rsidR="00D04084" w:rsidRPr="006B5D27" w:rsidRDefault="00D04084" w:rsidP="00E25E59">
            <w:pPr>
              <w:spacing w:after="0" w:line="240" w:lineRule="auto"/>
              <w:contextualSpacing/>
              <w:rPr>
                <w:rFonts w:ascii="Times New Roman" w:eastAsia="Times New Roman" w:hAnsi="Times New Roman"/>
                <w:sz w:val="18"/>
                <w:szCs w:val="18"/>
                <w:lang w:eastAsia="ru-RU"/>
              </w:rPr>
            </w:pPr>
            <w:r w:rsidRPr="006B5D27">
              <w:rPr>
                <w:rFonts w:ascii="Times New Roman" w:eastAsia="Times New Roman" w:hAnsi="Times New Roman"/>
                <w:sz w:val="18"/>
                <w:szCs w:val="18"/>
                <w:lang w:eastAsia="ru-RU"/>
              </w:rPr>
              <w:t>Производитель – ООО «ЛАБОРАТОРИЯ ПРОМЫШЛЕННОГО ИНТЕЛЛЕКТА».</w:t>
            </w:r>
          </w:p>
          <w:p w14:paraId="33320685" w14:textId="77777777" w:rsidR="00D04084" w:rsidRPr="006B5D27" w:rsidRDefault="00D04084" w:rsidP="00E25E59">
            <w:pPr>
              <w:spacing w:after="0" w:line="240" w:lineRule="auto"/>
              <w:contextualSpacing/>
              <w:rPr>
                <w:rFonts w:ascii="Times New Roman" w:eastAsia="Times New Roman" w:hAnsi="Times New Roman"/>
                <w:sz w:val="18"/>
                <w:szCs w:val="18"/>
                <w:lang w:eastAsia="ru-RU"/>
              </w:rPr>
            </w:pPr>
          </w:p>
          <w:p w14:paraId="2130E8E5" w14:textId="77777777" w:rsidR="00D04084" w:rsidRPr="006B5D27" w:rsidRDefault="00D04084" w:rsidP="00E25E59">
            <w:pPr>
              <w:spacing w:after="0" w:line="240" w:lineRule="auto"/>
              <w:contextualSpacing/>
              <w:rPr>
                <w:rFonts w:ascii="Times New Roman" w:eastAsia="Times New Roman" w:hAnsi="Times New Roman"/>
                <w:sz w:val="18"/>
                <w:szCs w:val="18"/>
                <w:lang w:eastAsia="ru-RU"/>
              </w:rPr>
            </w:pPr>
            <w:r w:rsidRPr="006B5D27">
              <w:rPr>
                <w:rFonts w:ascii="Times New Roman" w:eastAsia="Times New Roman" w:hAnsi="Times New Roman"/>
                <w:sz w:val="18"/>
                <w:szCs w:val="18"/>
                <w:lang w:eastAsia="ru-RU"/>
              </w:rPr>
              <w:t>Регистрационный номер программного обеспечения в едином реестре российских программ для электронных вычислительных машин и баз данных – № 33642 от 21.05.2026</w:t>
            </w:r>
          </w:p>
          <w:p w14:paraId="6C636517" w14:textId="77777777" w:rsidR="00D04084" w:rsidRPr="006B5D27" w:rsidRDefault="00D04084" w:rsidP="00E25E59">
            <w:pPr>
              <w:spacing w:after="0" w:line="240" w:lineRule="auto"/>
              <w:contextualSpacing/>
              <w:rPr>
                <w:rFonts w:ascii="Times New Roman" w:eastAsia="Times New Roman" w:hAnsi="Times New Roman"/>
                <w:b/>
                <w:bCs/>
                <w:sz w:val="18"/>
                <w:szCs w:val="18"/>
                <w:lang w:eastAsia="ru-RU"/>
              </w:rPr>
            </w:pPr>
          </w:p>
          <w:p w14:paraId="3C2A23A2" w14:textId="77777777" w:rsidR="00D04084" w:rsidRPr="006B5D27" w:rsidRDefault="00D04084" w:rsidP="00E25E59">
            <w:pPr>
              <w:spacing w:after="0" w:line="240" w:lineRule="auto"/>
              <w:contextualSpacing/>
              <w:rPr>
                <w:rFonts w:ascii="Times New Roman" w:eastAsia="Times New Roman" w:hAnsi="Times New Roman"/>
                <w:b/>
                <w:bCs/>
                <w:sz w:val="18"/>
                <w:szCs w:val="18"/>
                <w:lang w:eastAsia="ru-RU"/>
              </w:rPr>
            </w:pPr>
            <w:r w:rsidRPr="006B5D27">
              <w:rPr>
                <w:rFonts w:ascii="Times New Roman" w:eastAsia="Times New Roman" w:hAnsi="Times New Roman"/>
                <w:b/>
                <w:bCs/>
                <w:sz w:val="18"/>
                <w:szCs w:val="18"/>
                <w:lang w:eastAsia="ru-RU"/>
              </w:rPr>
              <w:t>Срок действия прав – на весь срок действия исключительного права на программное обеспечение.</w:t>
            </w:r>
          </w:p>
          <w:p w14:paraId="37A5D67E" w14:textId="078C7687" w:rsidR="00D04084" w:rsidRPr="006B5D27" w:rsidRDefault="00D04084" w:rsidP="00E25E59">
            <w:pPr>
              <w:spacing w:after="0" w:line="240" w:lineRule="auto"/>
              <w:contextualSpacing/>
              <w:rPr>
                <w:rFonts w:ascii="Times New Roman" w:eastAsia="Times New Roman" w:hAnsi="Times New Roman"/>
                <w:sz w:val="18"/>
                <w:szCs w:val="18"/>
                <w:lang w:eastAsia="ru-RU"/>
              </w:rPr>
            </w:pPr>
            <w:r w:rsidRPr="006B5D27">
              <w:rPr>
                <w:rFonts w:ascii="Times New Roman" w:eastAsia="Times New Roman" w:hAnsi="Times New Roman"/>
                <w:b/>
                <w:bCs/>
                <w:sz w:val="18"/>
                <w:szCs w:val="18"/>
                <w:lang w:eastAsia="ru-RU"/>
              </w:rPr>
              <w:t>Гарантия производителя 36 (месяцев)</w:t>
            </w:r>
          </w:p>
        </w:tc>
      </w:tr>
      <w:tr w:rsidR="00D04084" w:rsidRPr="006B5D27" w14:paraId="08630E2B" w14:textId="77777777" w:rsidTr="00555076">
        <w:trPr>
          <w:gridAfter w:val="1"/>
          <w:wAfter w:w="9" w:type="dxa"/>
          <w:trPrChange w:id="872" w:author="Белёнов Алексей" w:date="2026-09-02T12:57:00Z">
            <w:trPr>
              <w:gridAfter w:val="1"/>
              <w:wAfter w:w="9" w:type="dxa"/>
            </w:trPr>
          </w:trPrChange>
        </w:trPr>
        <w:tc>
          <w:tcPr>
            <w:tcW w:w="562" w:type="dxa"/>
            <w:tcBorders>
              <w:top w:val="single" w:sz="4" w:space="0" w:color="auto"/>
              <w:bottom w:val="single" w:sz="4" w:space="0" w:color="auto"/>
              <w:right w:val="single" w:sz="4" w:space="0" w:color="auto"/>
            </w:tcBorders>
            <w:tcPrChange w:id="873" w:author="Белёнов Алексей" w:date="2026-09-02T12:57:00Z">
              <w:tcPr>
                <w:tcW w:w="562" w:type="dxa"/>
                <w:tcBorders>
                  <w:top w:val="single" w:sz="4" w:space="0" w:color="auto"/>
                  <w:bottom w:val="single" w:sz="4" w:space="0" w:color="auto"/>
                  <w:right w:val="single" w:sz="4" w:space="0" w:color="auto"/>
                </w:tcBorders>
              </w:tcPr>
            </w:tcPrChange>
          </w:tcPr>
          <w:p w14:paraId="74F0F598" w14:textId="77777777" w:rsidR="00D04084" w:rsidRPr="006B5D27" w:rsidRDefault="00D04084" w:rsidP="00E25E59">
            <w:pPr>
              <w:spacing w:after="0" w:line="240" w:lineRule="auto"/>
              <w:contextualSpacing/>
              <w:jc w:val="center"/>
              <w:rPr>
                <w:rFonts w:ascii="Times New Roman" w:eastAsia="Times New Roman" w:hAnsi="Times New Roman"/>
                <w:sz w:val="18"/>
                <w:szCs w:val="18"/>
                <w:lang w:eastAsia="ru-RU"/>
              </w:rPr>
            </w:pPr>
            <w:r w:rsidRPr="006B5D27">
              <w:rPr>
                <w:rFonts w:ascii="Times New Roman" w:eastAsia="Times New Roman" w:hAnsi="Times New Roman"/>
                <w:sz w:val="18"/>
                <w:szCs w:val="18"/>
                <w:lang w:eastAsia="ru-RU"/>
              </w:rPr>
              <w:lastRenderedPageBreak/>
              <w:t>2</w:t>
            </w:r>
          </w:p>
        </w:tc>
        <w:tc>
          <w:tcPr>
            <w:tcW w:w="1985" w:type="dxa"/>
            <w:tcBorders>
              <w:top w:val="single" w:sz="4" w:space="0" w:color="auto"/>
              <w:left w:val="single" w:sz="4" w:space="0" w:color="auto"/>
              <w:bottom w:val="single" w:sz="4" w:space="0" w:color="auto"/>
              <w:right w:val="single" w:sz="4" w:space="0" w:color="auto"/>
            </w:tcBorders>
            <w:tcPrChange w:id="874" w:author="Белёнов Алексей" w:date="2026-09-02T12:57:00Z">
              <w:tcPr>
                <w:tcW w:w="1843" w:type="dxa"/>
                <w:tcBorders>
                  <w:top w:val="single" w:sz="4" w:space="0" w:color="auto"/>
                  <w:left w:val="single" w:sz="4" w:space="0" w:color="auto"/>
                  <w:bottom w:val="single" w:sz="4" w:space="0" w:color="auto"/>
                  <w:right w:val="single" w:sz="4" w:space="0" w:color="auto"/>
                </w:tcBorders>
              </w:tcPr>
            </w:tcPrChange>
          </w:tcPr>
          <w:p w14:paraId="5B0AB6E3" w14:textId="4D671434" w:rsidR="00D04084" w:rsidRPr="006B5D27" w:rsidRDefault="00D04084" w:rsidP="00E25E59">
            <w:pPr>
              <w:spacing w:after="0" w:line="240" w:lineRule="auto"/>
              <w:contextualSpacing/>
              <w:rPr>
                <w:rFonts w:ascii="Times New Roman" w:eastAsia="Times New Roman" w:hAnsi="Times New Roman"/>
                <w:b/>
                <w:sz w:val="18"/>
                <w:szCs w:val="18"/>
                <w:lang w:eastAsia="ru-RU"/>
              </w:rPr>
            </w:pPr>
            <w:r w:rsidRPr="006B5D27">
              <w:rPr>
                <w:rFonts w:ascii="Times New Roman" w:eastAsia="Times New Roman" w:hAnsi="Times New Roman"/>
                <w:b/>
                <w:bCs/>
                <w:sz w:val="18"/>
                <w:szCs w:val="18"/>
                <w:lang w:eastAsia="ru-RU"/>
              </w:rPr>
              <w:t xml:space="preserve">Простая (неисключительная) лицензия на программу для ЭВМ </w:t>
            </w:r>
            <w:proofErr w:type="spellStart"/>
            <w:r w:rsidRPr="006B5D27">
              <w:rPr>
                <w:rFonts w:ascii="Times New Roman" w:eastAsia="Times New Roman" w:hAnsi="Times New Roman"/>
                <w:b/>
                <w:bCs/>
                <w:sz w:val="18"/>
                <w:szCs w:val="18"/>
                <w:lang w:eastAsia="ru-RU"/>
              </w:rPr>
              <w:t>Vizorlabs</w:t>
            </w:r>
            <w:proofErr w:type="spellEnd"/>
            <w:r w:rsidRPr="006B5D27">
              <w:rPr>
                <w:rFonts w:ascii="Times New Roman" w:eastAsia="Times New Roman" w:hAnsi="Times New Roman"/>
                <w:b/>
                <w:bCs/>
                <w:sz w:val="18"/>
                <w:szCs w:val="18"/>
                <w:lang w:eastAsia="ru-RU"/>
              </w:rPr>
              <w:t xml:space="preserve"> Platform 4.0 (</w:t>
            </w:r>
            <w:proofErr w:type="spellStart"/>
            <w:r w:rsidRPr="006B5D27">
              <w:rPr>
                <w:rFonts w:ascii="Times New Roman" w:eastAsia="Times New Roman" w:hAnsi="Times New Roman"/>
                <w:b/>
                <w:bCs/>
                <w:sz w:val="18"/>
                <w:szCs w:val="18"/>
                <w:lang w:eastAsia="ru-RU"/>
              </w:rPr>
              <w:t>Визорлабс</w:t>
            </w:r>
            <w:proofErr w:type="spellEnd"/>
            <w:r w:rsidRPr="006B5D27">
              <w:rPr>
                <w:rFonts w:ascii="Times New Roman" w:eastAsia="Times New Roman" w:hAnsi="Times New Roman"/>
                <w:b/>
                <w:bCs/>
                <w:sz w:val="18"/>
                <w:szCs w:val="18"/>
                <w:lang w:eastAsia="ru-RU"/>
              </w:rPr>
              <w:t xml:space="preserve"> Платформа 4.0) в составе: Компонент управления моделями </w:t>
            </w:r>
            <w:proofErr w:type="spellStart"/>
            <w:r w:rsidRPr="006B5D27">
              <w:rPr>
                <w:rFonts w:ascii="Times New Roman" w:eastAsia="Times New Roman" w:hAnsi="Times New Roman"/>
                <w:b/>
                <w:bCs/>
                <w:sz w:val="18"/>
                <w:szCs w:val="18"/>
                <w:lang w:eastAsia="ru-RU"/>
              </w:rPr>
              <w:t>видеоаналитики</w:t>
            </w:r>
            <w:proofErr w:type="spellEnd"/>
            <w:r w:rsidRPr="006B5D27">
              <w:rPr>
                <w:rFonts w:ascii="Times New Roman" w:eastAsia="Times New Roman" w:hAnsi="Times New Roman"/>
                <w:b/>
                <w:bCs/>
                <w:sz w:val="18"/>
                <w:szCs w:val="18"/>
                <w:lang w:eastAsia="ru-RU"/>
              </w:rPr>
              <w:t xml:space="preserve"> </w:t>
            </w:r>
            <w:del w:id="875" w:author="Андреев Антон Вячеславович" w:date="2026-08-25T14:43:00Z">
              <w:r w:rsidRPr="006B5D27" w:rsidDel="00E25E59">
                <w:rPr>
                  <w:rFonts w:ascii="Times New Roman" w:eastAsia="Times New Roman" w:hAnsi="Times New Roman"/>
                  <w:b/>
                  <w:bCs/>
                  <w:sz w:val="18"/>
                  <w:szCs w:val="18"/>
                  <w:lang w:eastAsia="ru-RU"/>
                </w:rPr>
                <w:delText>(реестровая запись в Едином реестре российских программ для электронных вычислительных машин и баз данных № 33642 от 21.05.2026), с предоставлением гарантийного обслуживания</w:delText>
              </w:r>
              <w:r w:rsidRPr="006B5D27" w:rsidDel="00AA67FB">
                <w:rPr>
                  <w:rFonts w:ascii="Times New Roman" w:eastAsia="Times New Roman" w:hAnsi="Times New Roman"/>
                  <w:b/>
                  <w:bCs/>
                  <w:sz w:val="18"/>
                  <w:szCs w:val="18"/>
                  <w:lang w:eastAsia="ru-RU"/>
                </w:rPr>
                <w:delText xml:space="preserve"> на 3 года,</w:delText>
              </w:r>
            </w:del>
            <w:r w:rsidRPr="006B5D27">
              <w:rPr>
                <w:rFonts w:ascii="Times New Roman" w:eastAsia="Times New Roman" w:hAnsi="Times New Roman"/>
                <w:b/>
                <w:bCs/>
                <w:sz w:val="18"/>
                <w:szCs w:val="18"/>
                <w:lang w:eastAsia="ru-RU"/>
              </w:rPr>
              <w:t xml:space="preserve"> арт. LPI-VAP-MM</w:t>
            </w:r>
            <w:del w:id="876" w:author="Андреев Антон Вячеславович" w:date="2026-08-25T14:43:00Z">
              <w:r w:rsidRPr="006B5D27" w:rsidDel="00E25E59">
                <w:rPr>
                  <w:rFonts w:ascii="Times New Roman" w:eastAsia="Times New Roman" w:hAnsi="Times New Roman"/>
                  <w:b/>
                  <w:bCs/>
                  <w:sz w:val="18"/>
                  <w:szCs w:val="18"/>
                  <w:lang w:eastAsia="ru-RU"/>
                </w:rPr>
                <w:delText>, производитель - ООО «ЛАБОРАТОРИЯ ПРОМЫШЛЕННОГО ИНТЕЛЛЕКТА»</w:delText>
              </w:r>
            </w:del>
          </w:p>
        </w:tc>
        <w:tc>
          <w:tcPr>
            <w:tcW w:w="1134" w:type="dxa"/>
            <w:tcBorders>
              <w:top w:val="single" w:sz="4" w:space="0" w:color="auto"/>
              <w:left w:val="single" w:sz="4" w:space="0" w:color="auto"/>
              <w:bottom w:val="single" w:sz="4" w:space="0" w:color="auto"/>
              <w:right w:val="single" w:sz="4" w:space="0" w:color="auto"/>
            </w:tcBorders>
            <w:tcPrChange w:id="877" w:author="Белёнов Алексей" w:date="2026-09-02T12:57:00Z">
              <w:tcPr>
                <w:tcW w:w="1276" w:type="dxa"/>
                <w:tcBorders>
                  <w:top w:val="single" w:sz="4" w:space="0" w:color="auto"/>
                  <w:left w:val="single" w:sz="4" w:space="0" w:color="auto"/>
                  <w:bottom w:val="single" w:sz="4" w:space="0" w:color="auto"/>
                  <w:right w:val="single" w:sz="4" w:space="0" w:color="auto"/>
                </w:tcBorders>
              </w:tcPr>
            </w:tcPrChange>
          </w:tcPr>
          <w:p w14:paraId="4517073E" w14:textId="77777777" w:rsidR="00D04084" w:rsidRPr="006B5D27" w:rsidRDefault="00D04084" w:rsidP="00E25E59">
            <w:pPr>
              <w:spacing w:after="0" w:line="240" w:lineRule="auto"/>
              <w:contextualSpacing/>
              <w:jc w:val="center"/>
              <w:rPr>
                <w:rFonts w:ascii="Times New Roman" w:eastAsia="Times New Roman" w:hAnsi="Times New Roman"/>
                <w:sz w:val="18"/>
                <w:szCs w:val="18"/>
                <w:lang w:eastAsia="ru-RU"/>
              </w:rPr>
            </w:pPr>
            <w:r w:rsidRPr="006B5D27">
              <w:rPr>
                <w:rFonts w:ascii="Times New Roman" w:eastAsia="Times New Roman" w:hAnsi="Times New Roman"/>
                <w:sz w:val="18"/>
                <w:szCs w:val="18"/>
                <w:lang w:eastAsia="ru-RU"/>
              </w:rPr>
              <w:t>Российская Федерация</w:t>
            </w:r>
          </w:p>
        </w:tc>
        <w:tc>
          <w:tcPr>
            <w:tcW w:w="709" w:type="dxa"/>
            <w:tcBorders>
              <w:top w:val="single" w:sz="4" w:space="0" w:color="auto"/>
              <w:left w:val="single" w:sz="4" w:space="0" w:color="auto"/>
              <w:bottom w:val="single" w:sz="4" w:space="0" w:color="auto"/>
              <w:right w:val="single" w:sz="4" w:space="0" w:color="auto"/>
            </w:tcBorders>
            <w:tcPrChange w:id="878" w:author="Белёнов Алексей" w:date="2026-09-02T12:57:00Z">
              <w:tcPr>
                <w:tcW w:w="709" w:type="dxa"/>
                <w:tcBorders>
                  <w:top w:val="single" w:sz="4" w:space="0" w:color="auto"/>
                  <w:left w:val="single" w:sz="4" w:space="0" w:color="auto"/>
                  <w:bottom w:val="single" w:sz="4" w:space="0" w:color="auto"/>
                  <w:right w:val="single" w:sz="4" w:space="0" w:color="auto"/>
                </w:tcBorders>
              </w:tcPr>
            </w:tcPrChange>
          </w:tcPr>
          <w:p w14:paraId="1F7DBB21" w14:textId="77777777" w:rsidR="00D04084" w:rsidRPr="006B5D27" w:rsidRDefault="00D04084" w:rsidP="00E25E59">
            <w:pPr>
              <w:spacing w:after="0" w:line="240" w:lineRule="auto"/>
              <w:contextualSpacing/>
              <w:jc w:val="center"/>
              <w:rPr>
                <w:rFonts w:ascii="Times New Roman" w:eastAsia="Times New Roman" w:hAnsi="Times New Roman"/>
                <w:sz w:val="18"/>
                <w:szCs w:val="18"/>
                <w:lang w:eastAsia="ru-RU"/>
              </w:rPr>
            </w:pPr>
            <w:r w:rsidRPr="006B5D27">
              <w:rPr>
                <w:rFonts w:ascii="Times New Roman" w:eastAsia="Times New Roman" w:hAnsi="Times New Roman"/>
                <w:sz w:val="18"/>
                <w:szCs w:val="18"/>
                <w:lang w:eastAsia="ru-RU"/>
              </w:rPr>
              <w:t>шт.</w:t>
            </w:r>
          </w:p>
        </w:tc>
        <w:tc>
          <w:tcPr>
            <w:tcW w:w="708" w:type="dxa"/>
            <w:tcBorders>
              <w:top w:val="single" w:sz="4" w:space="0" w:color="auto"/>
              <w:left w:val="single" w:sz="4" w:space="0" w:color="auto"/>
              <w:bottom w:val="single" w:sz="4" w:space="0" w:color="auto"/>
              <w:right w:val="single" w:sz="4" w:space="0" w:color="auto"/>
            </w:tcBorders>
            <w:tcPrChange w:id="879" w:author="Белёнов Алексей" w:date="2026-09-02T12:57:00Z">
              <w:tcPr>
                <w:tcW w:w="708" w:type="dxa"/>
                <w:tcBorders>
                  <w:top w:val="single" w:sz="4" w:space="0" w:color="auto"/>
                  <w:left w:val="single" w:sz="4" w:space="0" w:color="auto"/>
                  <w:bottom w:val="single" w:sz="4" w:space="0" w:color="auto"/>
                  <w:right w:val="single" w:sz="4" w:space="0" w:color="auto"/>
                </w:tcBorders>
              </w:tcPr>
            </w:tcPrChange>
          </w:tcPr>
          <w:p w14:paraId="3580A027" w14:textId="77777777" w:rsidR="00D04084" w:rsidRPr="006B5D27" w:rsidRDefault="00D04084" w:rsidP="00E25E59">
            <w:pPr>
              <w:spacing w:after="0" w:line="240" w:lineRule="auto"/>
              <w:contextualSpacing/>
              <w:jc w:val="center"/>
              <w:rPr>
                <w:rFonts w:ascii="Times New Roman" w:eastAsia="Times New Roman" w:hAnsi="Times New Roman"/>
                <w:sz w:val="18"/>
                <w:szCs w:val="18"/>
                <w:lang w:eastAsia="ru-RU"/>
              </w:rPr>
            </w:pPr>
            <w:r w:rsidRPr="006B5D27">
              <w:rPr>
                <w:rFonts w:ascii="Times New Roman" w:eastAsia="Times New Roman" w:hAnsi="Times New Roman"/>
                <w:sz w:val="18"/>
                <w:szCs w:val="18"/>
                <w:lang w:eastAsia="ru-RU"/>
              </w:rPr>
              <w:t>1</w:t>
            </w:r>
          </w:p>
        </w:tc>
        <w:tc>
          <w:tcPr>
            <w:tcW w:w="1418" w:type="dxa"/>
            <w:tcBorders>
              <w:top w:val="single" w:sz="4" w:space="0" w:color="auto"/>
              <w:left w:val="single" w:sz="4" w:space="0" w:color="auto"/>
              <w:bottom w:val="single" w:sz="4" w:space="0" w:color="auto"/>
              <w:right w:val="single" w:sz="4" w:space="0" w:color="auto"/>
            </w:tcBorders>
            <w:tcPrChange w:id="880" w:author="Белёнов Алексей" w:date="2026-09-02T12:57:00Z">
              <w:tcPr>
                <w:tcW w:w="1418" w:type="dxa"/>
                <w:tcBorders>
                  <w:top w:val="single" w:sz="4" w:space="0" w:color="auto"/>
                  <w:left w:val="single" w:sz="4" w:space="0" w:color="auto"/>
                  <w:bottom w:val="single" w:sz="4" w:space="0" w:color="auto"/>
                  <w:right w:val="single" w:sz="4" w:space="0" w:color="auto"/>
                </w:tcBorders>
              </w:tcPr>
            </w:tcPrChange>
          </w:tcPr>
          <w:p w14:paraId="228CD6BB" w14:textId="77777777" w:rsidR="00D04084" w:rsidRPr="006B5D27" w:rsidRDefault="00D04084" w:rsidP="00E25E59">
            <w:pPr>
              <w:spacing w:after="0" w:line="240" w:lineRule="auto"/>
              <w:contextualSpacing/>
              <w:jc w:val="center"/>
              <w:rPr>
                <w:rFonts w:ascii="Times New Roman" w:eastAsia="Times New Roman" w:hAnsi="Times New Roman"/>
                <w:sz w:val="18"/>
                <w:szCs w:val="18"/>
                <w:lang w:eastAsia="ru-RU"/>
              </w:rPr>
            </w:pPr>
            <w:r w:rsidRPr="006B5D27">
              <w:rPr>
                <w:rFonts w:ascii="Times New Roman" w:eastAsia="Times New Roman" w:hAnsi="Times New Roman"/>
                <w:sz w:val="18"/>
                <w:szCs w:val="18"/>
                <w:lang w:eastAsia="ru-RU"/>
              </w:rPr>
              <w:t>113 299 800,00</w:t>
            </w:r>
          </w:p>
        </w:tc>
        <w:tc>
          <w:tcPr>
            <w:tcW w:w="1276" w:type="dxa"/>
            <w:tcBorders>
              <w:top w:val="single" w:sz="4" w:space="0" w:color="auto"/>
              <w:left w:val="single" w:sz="4" w:space="0" w:color="auto"/>
              <w:bottom w:val="single" w:sz="4" w:space="0" w:color="auto"/>
              <w:right w:val="single" w:sz="4" w:space="0" w:color="auto"/>
            </w:tcBorders>
            <w:tcPrChange w:id="881" w:author="Белёнов Алексей" w:date="2026-09-02T12:57:00Z">
              <w:tcPr>
                <w:tcW w:w="1276" w:type="dxa"/>
                <w:tcBorders>
                  <w:top w:val="single" w:sz="4" w:space="0" w:color="auto"/>
                  <w:left w:val="single" w:sz="4" w:space="0" w:color="auto"/>
                  <w:bottom w:val="single" w:sz="4" w:space="0" w:color="auto"/>
                  <w:right w:val="single" w:sz="4" w:space="0" w:color="auto"/>
                </w:tcBorders>
              </w:tcPr>
            </w:tcPrChange>
          </w:tcPr>
          <w:p w14:paraId="10168041" w14:textId="77777777" w:rsidR="00D04084" w:rsidRPr="006B5D27" w:rsidRDefault="00D04084" w:rsidP="00E25E59">
            <w:pPr>
              <w:spacing w:after="0" w:line="240" w:lineRule="auto"/>
              <w:contextualSpacing/>
              <w:jc w:val="center"/>
              <w:rPr>
                <w:rFonts w:ascii="Times New Roman" w:eastAsia="Times New Roman" w:hAnsi="Times New Roman"/>
                <w:sz w:val="18"/>
                <w:szCs w:val="18"/>
                <w:lang w:eastAsia="ru-RU"/>
              </w:rPr>
            </w:pPr>
            <w:r w:rsidRPr="006B5D27">
              <w:rPr>
                <w:rFonts w:ascii="Times New Roman" w:eastAsia="Times New Roman" w:hAnsi="Times New Roman"/>
                <w:sz w:val="18"/>
                <w:szCs w:val="18"/>
                <w:lang w:eastAsia="ru-RU"/>
              </w:rPr>
              <w:t>НДС не облагается</w:t>
            </w:r>
          </w:p>
        </w:tc>
        <w:tc>
          <w:tcPr>
            <w:tcW w:w="1417" w:type="dxa"/>
            <w:gridSpan w:val="2"/>
            <w:tcBorders>
              <w:top w:val="single" w:sz="4" w:space="0" w:color="auto"/>
              <w:left w:val="single" w:sz="4" w:space="0" w:color="auto"/>
              <w:bottom w:val="single" w:sz="4" w:space="0" w:color="auto"/>
              <w:right w:val="single" w:sz="4" w:space="0" w:color="auto"/>
            </w:tcBorders>
            <w:tcPrChange w:id="882" w:author="Белёнов Алексей" w:date="2026-09-02T12:57:00Z">
              <w:tcPr>
                <w:tcW w:w="1417" w:type="dxa"/>
                <w:gridSpan w:val="2"/>
                <w:tcBorders>
                  <w:top w:val="single" w:sz="4" w:space="0" w:color="auto"/>
                  <w:left w:val="single" w:sz="4" w:space="0" w:color="auto"/>
                  <w:bottom w:val="single" w:sz="4" w:space="0" w:color="auto"/>
                  <w:right w:val="single" w:sz="4" w:space="0" w:color="auto"/>
                </w:tcBorders>
              </w:tcPr>
            </w:tcPrChange>
          </w:tcPr>
          <w:p w14:paraId="4A42F98E" w14:textId="77777777" w:rsidR="00D04084" w:rsidRPr="006B5D27" w:rsidRDefault="00D04084" w:rsidP="00E25E59">
            <w:pPr>
              <w:spacing w:after="0" w:line="240" w:lineRule="auto"/>
              <w:contextualSpacing/>
              <w:jc w:val="center"/>
              <w:rPr>
                <w:rFonts w:ascii="Times New Roman" w:eastAsia="Times New Roman" w:hAnsi="Times New Roman"/>
                <w:sz w:val="18"/>
                <w:szCs w:val="18"/>
                <w:lang w:eastAsia="ru-RU"/>
              </w:rPr>
            </w:pPr>
            <w:r w:rsidRPr="006B5D27">
              <w:rPr>
                <w:rFonts w:ascii="Times New Roman" w:eastAsia="Times New Roman" w:hAnsi="Times New Roman"/>
                <w:sz w:val="18"/>
                <w:szCs w:val="18"/>
                <w:lang w:eastAsia="ru-RU"/>
              </w:rPr>
              <w:t>113 299 800,00</w:t>
            </w:r>
          </w:p>
        </w:tc>
        <w:tc>
          <w:tcPr>
            <w:tcW w:w="5529" w:type="dxa"/>
            <w:tcBorders>
              <w:top w:val="single" w:sz="4" w:space="0" w:color="auto"/>
              <w:left w:val="single" w:sz="4" w:space="0" w:color="auto"/>
              <w:bottom w:val="single" w:sz="4" w:space="0" w:color="auto"/>
            </w:tcBorders>
            <w:tcPrChange w:id="883" w:author="Белёнов Алексей" w:date="2026-09-02T12:57:00Z">
              <w:tcPr>
                <w:tcW w:w="5529" w:type="dxa"/>
                <w:tcBorders>
                  <w:top w:val="single" w:sz="4" w:space="0" w:color="auto"/>
                  <w:left w:val="single" w:sz="4" w:space="0" w:color="auto"/>
                  <w:bottom w:val="single" w:sz="4" w:space="0" w:color="auto"/>
                </w:tcBorders>
              </w:tcPr>
            </w:tcPrChange>
          </w:tcPr>
          <w:p w14:paraId="066CA26B" w14:textId="05A53732" w:rsidR="00D04084" w:rsidRPr="006B5D27" w:rsidRDefault="00D04084" w:rsidP="00E25E59">
            <w:pPr>
              <w:spacing w:after="0" w:line="240" w:lineRule="auto"/>
              <w:contextualSpacing/>
              <w:rPr>
                <w:rFonts w:ascii="Times New Roman" w:eastAsia="Times New Roman" w:hAnsi="Times New Roman"/>
                <w:sz w:val="18"/>
                <w:szCs w:val="18"/>
              </w:rPr>
            </w:pPr>
            <w:r w:rsidRPr="006B5D27">
              <w:rPr>
                <w:rFonts w:ascii="Times New Roman" w:eastAsia="Times New Roman" w:hAnsi="Times New Roman"/>
                <w:b/>
                <w:sz w:val="18"/>
                <w:szCs w:val="18"/>
                <w:lang w:eastAsia="ru-RU"/>
              </w:rPr>
              <w:t xml:space="preserve">Простая (неисключительная) лицензия на программу для ЭВМ </w:t>
            </w:r>
            <w:proofErr w:type="spellStart"/>
            <w:r w:rsidRPr="006B5D27">
              <w:rPr>
                <w:rFonts w:ascii="Times New Roman" w:eastAsia="Times New Roman" w:hAnsi="Times New Roman"/>
                <w:b/>
                <w:sz w:val="18"/>
                <w:szCs w:val="18"/>
                <w:lang w:eastAsia="ru-RU"/>
              </w:rPr>
              <w:t>Vizorlabs</w:t>
            </w:r>
            <w:proofErr w:type="spellEnd"/>
            <w:r w:rsidRPr="006B5D27">
              <w:rPr>
                <w:rFonts w:ascii="Times New Roman" w:eastAsia="Times New Roman" w:hAnsi="Times New Roman"/>
                <w:b/>
                <w:sz w:val="18"/>
                <w:szCs w:val="18"/>
                <w:lang w:eastAsia="ru-RU"/>
              </w:rPr>
              <w:t xml:space="preserve"> Platform 4.0 (</w:t>
            </w:r>
            <w:proofErr w:type="spellStart"/>
            <w:r w:rsidRPr="006B5D27">
              <w:rPr>
                <w:rFonts w:ascii="Times New Roman" w:eastAsia="Times New Roman" w:hAnsi="Times New Roman"/>
                <w:b/>
                <w:sz w:val="18"/>
                <w:szCs w:val="18"/>
                <w:lang w:eastAsia="ru-RU"/>
              </w:rPr>
              <w:t>Визорлабс</w:t>
            </w:r>
            <w:proofErr w:type="spellEnd"/>
            <w:r w:rsidRPr="006B5D27">
              <w:rPr>
                <w:rFonts w:ascii="Times New Roman" w:eastAsia="Times New Roman" w:hAnsi="Times New Roman"/>
                <w:b/>
                <w:sz w:val="18"/>
                <w:szCs w:val="18"/>
                <w:lang w:eastAsia="ru-RU"/>
              </w:rPr>
              <w:t xml:space="preserve"> Платформа 4.0) в составе: Компонент управления моделями </w:t>
            </w:r>
            <w:proofErr w:type="spellStart"/>
            <w:r w:rsidRPr="006B5D27">
              <w:rPr>
                <w:rFonts w:ascii="Times New Roman" w:eastAsia="Times New Roman" w:hAnsi="Times New Roman"/>
                <w:b/>
                <w:sz w:val="18"/>
                <w:szCs w:val="18"/>
                <w:lang w:eastAsia="ru-RU"/>
              </w:rPr>
              <w:t>видеоаналитики</w:t>
            </w:r>
            <w:proofErr w:type="spellEnd"/>
            <w:ins w:id="884" w:author="Андреев Антон Вячеславович" w:date="2026-08-25T14:43:00Z">
              <w:r w:rsidR="00E25E59" w:rsidRPr="006B5D27">
                <w:rPr>
                  <w:rFonts w:ascii="Times New Roman" w:eastAsia="Times New Roman" w:hAnsi="Times New Roman"/>
                  <w:b/>
                  <w:sz w:val="18"/>
                  <w:szCs w:val="18"/>
                  <w:lang w:eastAsia="ru-RU"/>
                </w:rPr>
                <w:t>,</w:t>
              </w:r>
            </w:ins>
            <w:r w:rsidRPr="006B5D27">
              <w:rPr>
                <w:rFonts w:ascii="Times New Roman" w:eastAsia="Times New Roman" w:hAnsi="Times New Roman"/>
                <w:b/>
                <w:sz w:val="18"/>
                <w:szCs w:val="18"/>
                <w:lang w:eastAsia="ru-RU"/>
              </w:rPr>
              <w:t xml:space="preserve"> </w:t>
            </w:r>
            <w:del w:id="885" w:author="Андреев Антон Вячеславович" w:date="2026-08-25T14:43:00Z">
              <w:r w:rsidRPr="006B5D27" w:rsidDel="00E25E59">
                <w:rPr>
                  <w:rFonts w:ascii="Times New Roman" w:eastAsia="Times New Roman" w:hAnsi="Times New Roman"/>
                  <w:b/>
                  <w:sz w:val="18"/>
                  <w:szCs w:val="18"/>
                  <w:lang w:eastAsia="ru-RU"/>
                </w:rPr>
                <w:delText xml:space="preserve">(реестровая запись в Едином реестре российских программ для электронных вычислительных машин и баз данных № 33642 от 21.05.2026), </w:delText>
              </w:r>
              <w:r w:rsidRPr="006B5D27" w:rsidDel="00E25E59">
                <w:rPr>
                  <w:rFonts w:ascii="Times New Roman" w:eastAsia="Times New Roman" w:hAnsi="Times New Roman"/>
                  <w:b/>
                  <w:bCs/>
                  <w:sz w:val="18"/>
                  <w:szCs w:val="18"/>
                  <w:lang w:eastAsia="ru-RU"/>
                </w:rPr>
                <w:delText>с предоставлением гарантийного обслуживания</w:delText>
              </w:r>
            </w:del>
            <w:del w:id="886" w:author="Андреев Антон Вячеславович" w:date="2026-08-25T14:44:00Z">
              <w:r w:rsidRPr="006B5D27" w:rsidDel="00AA67FB">
                <w:rPr>
                  <w:rFonts w:ascii="Times New Roman" w:eastAsia="Times New Roman" w:hAnsi="Times New Roman"/>
                  <w:b/>
                  <w:bCs/>
                  <w:sz w:val="18"/>
                  <w:szCs w:val="18"/>
                  <w:lang w:eastAsia="ru-RU"/>
                </w:rPr>
                <w:delText xml:space="preserve"> на 3 года</w:delText>
              </w:r>
            </w:del>
            <w:r w:rsidRPr="006B5D27">
              <w:rPr>
                <w:rFonts w:ascii="Times New Roman" w:eastAsia="Times New Roman" w:hAnsi="Times New Roman"/>
                <w:b/>
                <w:sz w:val="18"/>
                <w:szCs w:val="18"/>
                <w:lang w:eastAsia="ru-RU"/>
              </w:rPr>
              <w:t xml:space="preserve"> арт. LPI-VAP-MM </w:t>
            </w:r>
            <w:r w:rsidRPr="006B5D27">
              <w:rPr>
                <w:rFonts w:ascii="Times New Roman" w:eastAsia="Times New Roman" w:hAnsi="Times New Roman"/>
                <w:sz w:val="18"/>
                <w:szCs w:val="18"/>
              </w:rPr>
              <w:t>имеет следующие технические характеристики:</w:t>
            </w:r>
          </w:p>
          <w:p w14:paraId="109F9095" w14:textId="77777777" w:rsidR="00D04084" w:rsidRPr="006B5D27" w:rsidRDefault="00D04084" w:rsidP="00E25E59">
            <w:pPr>
              <w:numPr>
                <w:ilvl w:val="0"/>
                <w:numId w:val="15"/>
              </w:numPr>
              <w:spacing w:after="0" w:line="240" w:lineRule="auto"/>
              <w:contextualSpacing/>
              <w:rPr>
                <w:rFonts w:ascii="Times New Roman" w:eastAsia="Times New Roman" w:hAnsi="Times New Roman"/>
                <w:sz w:val="18"/>
                <w:szCs w:val="18"/>
                <w:lang w:eastAsia="ru-RU"/>
              </w:rPr>
            </w:pPr>
            <w:r w:rsidRPr="006B5D27">
              <w:rPr>
                <w:rFonts w:ascii="Times New Roman" w:eastAsia="Times New Roman" w:hAnsi="Times New Roman"/>
                <w:sz w:val="18"/>
                <w:szCs w:val="18"/>
                <w:lang w:eastAsia="ru-RU"/>
              </w:rPr>
              <w:t xml:space="preserve">Загрузка </w:t>
            </w:r>
            <w:proofErr w:type="spellStart"/>
            <w:r w:rsidRPr="006B5D27">
              <w:rPr>
                <w:rFonts w:ascii="Times New Roman" w:eastAsia="Times New Roman" w:hAnsi="Times New Roman"/>
                <w:sz w:val="18"/>
                <w:szCs w:val="18"/>
                <w:lang w:eastAsia="ru-RU"/>
              </w:rPr>
              <w:t>zip</w:t>
            </w:r>
            <w:proofErr w:type="spellEnd"/>
            <w:r w:rsidRPr="006B5D27">
              <w:rPr>
                <w:rFonts w:ascii="Times New Roman" w:eastAsia="Times New Roman" w:hAnsi="Times New Roman"/>
                <w:sz w:val="18"/>
                <w:szCs w:val="18"/>
                <w:lang w:eastAsia="ru-RU"/>
              </w:rPr>
              <w:t xml:space="preserve">-файлов моделей детекции и классификации с поддержкой форматов ONNX, </w:t>
            </w:r>
            <w:proofErr w:type="spellStart"/>
            <w:r w:rsidRPr="006B5D27">
              <w:rPr>
                <w:rFonts w:ascii="Times New Roman" w:eastAsia="Times New Roman" w:hAnsi="Times New Roman"/>
                <w:sz w:val="18"/>
                <w:szCs w:val="18"/>
                <w:lang w:eastAsia="ru-RU"/>
              </w:rPr>
              <w:t>PyTorch</w:t>
            </w:r>
            <w:proofErr w:type="spellEnd"/>
            <w:r w:rsidRPr="006B5D27">
              <w:rPr>
                <w:rFonts w:ascii="Times New Roman" w:eastAsia="Times New Roman" w:hAnsi="Times New Roman"/>
                <w:sz w:val="18"/>
                <w:szCs w:val="18"/>
                <w:lang w:eastAsia="ru-RU"/>
              </w:rPr>
              <w:t xml:space="preserve">, </w:t>
            </w:r>
            <w:proofErr w:type="spellStart"/>
            <w:r w:rsidRPr="006B5D27">
              <w:rPr>
                <w:rFonts w:ascii="Times New Roman" w:eastAsia="Times New Roman" w:hAnsi="Times New Roman"/>
                <w:sz w:val="18"/>
                <w:szCs w:val="18"/>
                <w:lang w:eastAsia="ru-RU"/>
              </w:rPr>
              <w:t>TensorFlow</w:t>
            </w:r>
            <w:proofErr w:type="spellEnd"/>
            <w:r w:rsidRPr="006B5D27">
              <w:rPr>
                <w:rFonts w:ascii="Times New Roman" w:eastAsia="Times New Roman" w:hAnsi="Times New Roman"/>
                <w:sz w:val="18"/>
                <w:szCs w:val="18"/>
                <w:lang w:eastAsia="ru-RU"/>
              </w:rPr>
              <w:t xml:space="preserve">, </w:t>
            </w:r>
            <w:proofErr w:type="spellStart"/>
            <w:r w:rsidRPr="006B5D27">
              <w:rPr>
                <w:rFonts w:ascii="Times New Roman" w:eastAsia="Times New Roman" w:hAnsi="Times New Roman"/>
                <w:sz w:val="18"/>
                <w:szCs w:val="18"/>
                <w:lang w:eastAsia="ru-RU"/>
              </w:rPr>
              <w:t>TensorRT</w:t>
            </w:r>
            <w:proofErr w:type="spellEnd"/>
            <w:r w:rsidRPr="006B5D27">
              <w:rPr>
                <w:rFonts w:ascii="Times New Roman" w:eastAsia="Times New Roman" w:hAnsi="Times New Roman"/>
                <w:sz w:val="18"/>
                <w:szCs w:val="18"/>
                <w:lang w:eastAsia="ru-RU"/>
              </w:rPr>
              <w:t>, включая распаковку и проверку целостности;</w:t>
            </w:r>
          </w:p>
          <w:p w14:paraId="547A4FF6" w14:textId="77777777" w:rsidR="00D04084" w:rsidRPr="006B5D27" w:rsidRDefault="00D04084" w:rsidP="00E25E59">
            <w:pPr>
              <w:numPr>
                <w:ilvl w:val="0"/>
                <w:numId w:val="15"/>
              </w:numPr>
              <w:spacing w:after="0" w:line="240" w:lineRule="auto"/>
              <w:contextualSpacing/>
              <w:rPr>
                <w:rFonts w:ascii="Times New Roman" w:eastAsia="Times New Roman" w:hAnsi="Times New Roman"/>
                <w:sz w:val="18"/>
                <w:szCs w:val="18"/>
                <w:lang w:eastAsia="ru-RU"/>
              </w:rPr>
            </w:pPr>
            <w:r w:rsidRPr="006B5D27">
              <w:rPr>
                <w:rFonts w:ascii="Times New Roman" w:eastAsia="Times New Roman" w:hAnsi="Times New Roman"/>
                <w:sz w:val="18"/>
                <w:szCs w:val="18"/>
                <w:lang w:eastAsia="ru-RU"/>
              </w:rPr>
              <w:t xml:space="preserve">хранение и </w:t>
            </w:r>
            <w:proofErr w:type="spellStart"/>
            <w:r w:rsidRPr="006B5D27">
              <w:rPr>
                <w:rFonts w:ascii="Times New Roman" w:eastAsia="Times New Roman" w:hAnsi="Times New Roman"/>
                <w:sz w:val="18"/>
                <w:szCs w:val="18"/>
                <w:lang w:eastAsia="ru-RU"/>
              </w:rPr>
              <w:t>версионирование</w:t>
            </w:r>
            <w:proofErr w:type="spellEnd"/>
            <w:r w:rsidRPr="006B5D27">
              <w:rPr>
                <w:rFonts w:ascii="Times New Roman" w:eastAsia="Times New Roman" w:hAnsi="Times New Roman"/>
                <w:sz w:val="18"/>
                <w:szCs w:val="18"/>
                <w:lang w:eastAsia="ru-RU"/>
              </w:rPr>
              <w:t xml:space="preserve"> моделей с привязкой к именованным версиям, фиксацией метаданных (тип выполняемой задачи и архитектура модели, атрибуты для поиска в списке моделей в формате пары «ключ-значение»);</w:t>
            </w:r>
          </w:p>
          <w:p w14:paraId="735A742B" w14:textId="77777777" w:rsidR="00D04084" w:rsidRPr="006B5D27" w:rsidRDefault="00D04084" w:rsidP="00E25E59">
            <w:pPr>
              <w:numPr>
                <w:ilvl w:val="0"/>
                <w:numId w:val="15"/>
              </w:numPr>
              <w:spacing w:after="0" w:line="240" w:lineRule="auto"/>
              <w:contextualSpacing/>
              <w:rPr>
                <w:rFonts w:ascii="Times New Roman" w:eastAsia="Times New Roman" w:hAnsi="Times New Roman"/>
                <w:sz w:val="18"/>
                <w:szCs w:val="18"/>
                <w:lang w:eastAsia="ru-RU"/>
              </w:rPr>
            </w:pPr>
            <w:r w:rsidRPr="006B5D27">
              <w:rPr>
                <w:rFonts w:ascii="Times New Roman" w:eastAsia="Times New Roman" w:hAnsi="Times New Roman"/>
                <w:sz w:val="18"/>
                <w:szCs w:val="18"/>
                <w:lang w:eastAsia="ru-RU"/>
              </w:rPr>
              <w:lastRenderedPageBreak/>
              <w:t xml:space="preserve">Автоматическая проверка </w:t>
            </w:r>
            <w:proofErr w:type="spellStart"/>
            <w:r w:rsidRPr="006B5D27">
              <w:rPr>
                <w:rFonts w:ascii="Times New Roman" w:eastAsia="Times New Roman" w:hAnsi="Times New Roman"/>
                <w:sz w:val="18"/>
                <w:szCs w:val="18"/>
                <w:lang w:eastAsia="ru-RU"/>
              </w:rPr>
              <w:t>консистентности</w:t>
            </w:r>
            <w:proofErr w:type="spellEnd"/>
            <w:r w:rsidRPr="006B5D27">
              <w:rPr>
                <w:rFonts w:ascii="Times New Roman" w:eastAsia="Times New Roman" w:hAnsi="Times New Roman"/>
                <w:sz w:val="18"/>
                <w:szCs w:val="18"/>
                <w:lang w:eastAsia="ru-RU"/>
              </w:rPr>
              <w:t xml:space="preserve"> и работоспособности загружаемых моделей (валидация формата, конвертация, целостность весов);</w:t>
            </w:r>
          </w:p>
          <w:p w14:paraId="702793B9" w14:textId="77777777" w:rsidR="00D04084" w:rsidRPr="006B5D27" w:rsidRDefault="00D04084" w:rsidP="00E25E59">
            <w:pPr>
              <w:numPr>
                <w:ilvl w:val="0"/>
                <w:numId w:val="15"/>
              </w:numPr>
              <w:spacing w:after="0" w:line="240" w:lineRule="auto"/>
              <w:contextualSpacing/>
              <w:rPr>
                <w:rFonts w:ascii="Times New Roman" w:eastAsia="Times New Roman" w:hAnsi="Times New Roman"/>
                <w:sz w:val="18"/>
                <w:szCs w:val="18"/>
                <w:lang w:eastAsia="ru-RU"/>
              </w:rPr>
            </w:pPr>
            <w:r w:rsidRPr="006B5D27">
              <w:rPr>
                <w:rFonts w:ascii="Times New Roman" w:eastAsia="Times New Roman" w:hAnsi="Times New Roman"/>
                <w:sz w:val="18"/>
                <w:szCs w:val="18"/>
                <w:lang w:eastAsia="ru-RU"/>
              </w:rPr>
              <w:t xml:space="preserve">Создание новой версии модели методом копирования последней версии (без необходимости применения процедуры загрузки </w:t>
            </w:r>
            <w:proofErr w:type="spellStart"/>
            <w:r w:rsidRPr="006B5D27">
              <w:rPr>
                <w:rFonts w:ascii="Times New Roman" w:eastAsia="Times New Roman" w:hAnsi="Times New Roman"/>
                <w:sz w:val="18"/>
                <w:szCs w:val="18"/>
                <w:lang w:eastAsia="ru-RU"/>
              </w:rPr>
              <w:t>zip</w:t>
            </w:r>
            <w:proofErr w:type="spellEnd"/>
            <w:r w:rsidRPr="006B5D27">
              <w:rPr>
                <w:rFonts w:ascii="Times New Roman" w:eastAsia="Times New Roman" w:hAnsi="Times New Roman"/>
                <w:sz w:val="18"/>
                <w:szCs w:val="18"/>
                <w:lang w:eastAsia="ru-RU"/>
              </w:rPr>
              <w:t xml:space="preserve">-файла модели и цикла ее проверки на </w:t>
            </w:r>
            <w:proofErr w:type="spellStart"/>
            <w:r w:rsidRPr="006B5D27">
              <w:rPr>
                <w:rFonts w:ascii="Times New Roman" w:eastAsia="Times New Roman" w:hAnsi="Times New Roman"/>
                <w:sz w:val="18"/>
                <w:szCs w:val="18"/>
                <w:lang w:eastAsia="ru-RU"/>
              </w:rPr>
              <w:t>консистентность</w:t>
            </w:r>
            <w:proofErr w:type="spellEnd"/>
            <w:r w:rsidRPr="006B5D27">
              <w:rPr>
                <w:rFonts w:ascii="Times New Roman" w:eastAsia="Times New Roman" w:hAnsi="Times New Roman"/>
                <w:sz w:val="18"/>
                <w:szCs w:val="18"/>
                <w:lang w:eastAsia="ru-RU"/>
              </w:rPr>
              <w:t>);</w:t>
            </w:r>
          </w:p>
          <w:p w14:paraId="395B1505" w14:textId="77777777" w:rsidR="00D04084" w:rsidRPr="006B5D27" w:rsidRDefault="00D04084" w:rsidP="00E25E59">
            <w:pPr>
              <w:numPr>
                <w:ilvl w:val="0"/>
                <w:numId w:val="15"/>
              </w:numPr>
              <w:spacing w:after="0" w:line="240" w:lineRule="auto"/>
              <w:contextualSpacing/>
              <w:rPr>
                <w:rFonts w:ascii="Times New Roman" w:eastAsia="Times New Roman" w:hAnsi="Times New Roman"/>
                <w:sz w:val="18"/>
                <w:szCs w:val="18"/>
                <w:lang w:eastAsia="ru-RU"/>
              </w:rPr>
            </w:pPr>
            <w:r w:rsidRPr="006B5D27">
              <w:rPr>
                <w:rFonts w:ascii="Times New Roman" w:eastAsia="Times New Roman" w:hAnsi="Times New Roman"/>
                <w:sz w:val="18"/>
                <w:szCs w:val="18"/>
                <w:lang w:eastAsia="ru-RU"/>
              </w:rPr>
              <w:t>Редактирование метаданных загруженной модели (полного и краткого наименования объекта детекции для отражения в интерфейсе, цвет рамок выделения детектируемого объекта, настройки классов детекции);</w:t>
            </w:r>
          </w:p>
          <w:p w14:paraId="7642418C" w14:textId="77777777" w:rsidR="00D04084" w:rsidRPr="006B5D27" w:rsidRDefault="00D04084" w:rsidP="00E25E59">
            <w:pPr>
              <w:numPr>
                <w:ilvl w:val="0"/>
                <w:numId w:val="15"/>
              </w:numPr>
              <w:spacing w:after="0" w:line="240" w:lineRule="auto"/>
              <w:contextualSpacing/>
              <w:rPr>
                <w:rFonts w:ascii="Times New Roman" w:eastAsia="Times New Roman" w:hAnsi="Times New Roman"/>
                <w:sz w:val="18"/>
                <w:szCs w:val="18"/>
                <w:lang w:eastAsia="ru-RU"/>
              </w:rPr>
            </w:pPr>
            <w:r w:rsidRPr="006B5D27">
              <w:rPr>
                <w:rFonts w:ascii="Times New Roman" w:eastAsia="Times New Roman" w:hAnsi="Times New Roman"/>
                <w:sz w:val="18"/>
                <w:szCs w:val="18"/>
                <w:lang w:eastAsia="ru-RU"/>
              </w:rPr>
              <w:t>Добавление и просмотр истории комментариев к моделям и версиям с фиксацией автора и времени записи;</w:t>
            </w:r>
          </w:p>
          <w:p w14:paraId="66D984CE" w14:textId="77777777" w:rsidR="00D04084" w:rsidRPr="006B5D27" w:rsidRDefault="00D04084" w:rsidP="00E25E59">
            <w:pPr>
              <w:numPr>
                <w:ilvl w:val="0"/>
                <w:numId w:val="15"/>
              </w:numPr>
              <w:spacing w:after="0" w:line="240" w:lineRule="auto"/>
              <w:contextualSpacing/>
              <w:rPr>
                <w:rFonts w:ascii="Times New Roman" w:eastAsia="Times New Roman" w:hAnsi="Times New Roman"/>
                <w:sz w:val="18"/>
                <w:szCs w:val="18"/>
                <w:lang w:eastAsia="ru-RU"/>
              </w:rPr>
            </w:pPr>
            <w:r w:rsidRPr="006B5D27">
              <w:rPr>
                <w:rFonts w:ascii="Times New Roman" w:eastAsia="Times New Roman" w:hAnsi="Times New Roman"/>
                <w:sz w:val="18"/>
                <w:szCs w:val="18"/>
                <w:lang w:eastAsia="ru-RU"/>
              </w:rPr>
              <w:t>Поиск и фильтрация моделей по названию, версии и категории детекции;</w:t>
            </w:r>
          </w:p>
          <w:p w14:paraId="41C8B0DF" w14:textId="77777777" w:rsidR="00D04084" w:rsidRPr="006B5D27" w:rsidRDefault="00D04084" w:rsidP="00E25E59">
            <w:pPr>
              <w:numPr>
                <w:ilvl w:val="0"/>
                <w:numId w:val="15"/>
              </w:numPr>
              <w:spacing w:after="0" w:line="240" w:lineRule="auto"/>
              <w:contextualSpacing/>
              <w:rPr>
                <w:rFonts w:ascii="Times New Roman" w:eastAsia="Times New Roman" w:hAnsi="Times New Roman"/>
                <w:sz w:val="18"/>
                <w:szCs w:val="18"/>
                <w:lang w:eastAsia="ru-RU"/>
              </w:rPr>
            </w:pPr>
            <w:r w:rsidRPr="006B5D27">
              <w:rPr>
                <w:rFonts w:ascii="Times New Roman" w:eastAsia="Times New Roman" w:hAnsi="Times New Roman"/>
                <w:sz w:val="18"/>
                <w:szCs w:val="18"/>
                <w:lang w:eastAsia="ru-RU"/>
              </w:rPr>
              <w:t>Группировка моделей в разделы (каталоги) по задачам, проектам или стадии готовности;</w:t>
            </w:r>
          </w:p>
          <w:p w14:paraId="4B363347" w14:textId="77777777" w:rsidR="00D04084" w:rsidRPr="006B5D27" w:rsidRDefault="00D04084" w:rsidP="00E25E59">
            <w:pPr>
              <w:numPr>
                <w:ilvl w:val="0"/>
                <w:numId w:val="15"/>
              </w:numPr>
              <w:spacing w:after="0" w:line="240" w:lineRule="auto"/>
              <w:contextualSpacing/>
              <w:rPr>
                <w:rFonts w:ascii="Times New Roman" w:eastAsia="Times New Roman" w:hAnsi="Times New Roman"/>
                <w:sz w:val="18"/>
                <w:szCs w:val="18"/>
                <w:lang w:eastAsia="ru-RU"/>
              </w:rPr>
            </w:pPr>
            <w:r w:rsidRPr="006B5D27">
              <w:rPr>
                <w:rFonts w:ascii="Times New Roman" w:eastAsia="Times New Roman" w:hAnsi="Times New Roman"/>
                <w:sz w:val="18"/>
                <w:szCs w:val="18"/>
                <w:lang w:eastAsia="ru-RU"/>
              </w:rPr>
              <w:t>Перемещение моделей в архив и восстановление из архива;</w:t>
            </w:r>
          </w:p>
          <w:p w14:paraId="795A0394" w14:textId="77777777" w:rsidR="00D04084" w:rsidRPr="006B5D27" w:rsidRDefault="00D04084" w:rsidP="00E25E59">
            <w:pPr>
              <w:numPr>
                <w:ilvl w:val="0"/>
                <w:numId w:val="15"/>
              </w:numPr>
              <w:spacing w:after="0" w:line="240" w:lineRule="auto"/>
              <w:contextualSpacing/>
              <w:rPr>
                <w:rFonts w:ascii="Times New Roman" w:eastAsia="Times New Roman" w:hAnsi="Times New Roman"/>
                <w:sz w:val="18"/>
                <w:szCs w:val="18"/>
                <w:lang w:eastAsia="ru-RU"/>
              </w:rPr>
            </w:pPr>
            <w:r w:rsidRPr="006B5D27">
              <w:rPr>
                <w:rFonts w:ascii="Times New Roman" w:eastAsia="Times New Roman" w:hAnsi="Times New Roman"/>
                <w:sz w:val="18"/>
                <w:szCs w:val="18"/>
                <w:lang w:eastAsia="ru-RU"/>
              </w:rPr>
              <w:t>Создание наборов проверочных данных (</w:t>
            </w:r>
            <w:proofErr w:type="spellStart"/>
            <w:r w:rsidRPr="006B5D27">
              <w:rPr>
                <w:rFonts w:ascii="Times New Roman" w:eastAsia="Times New Roman" w:hAnsi="Times New Roman"/>
                <w:sz w:val="18"/>
                <w:szCs w:val="18"/>
                <w:lang w:eastAsia="ru-RU"/>
              </w:rPr>
              <w:t>ассетов</w:t>
            </w:r>
            <w:proofErr w:type="spellEnd"/>
            <w:r w:rsidRPr="006B5D27">
              <w:rPr>
                <w:rFonts w:ascii="Times New Roman" w:eastAsia="Times New Roman" w:hAnsi="Times New Roman"/>
                <w:sz w:val="18"/>
                <w:szCs w:val="18"/>
                <w:lang w:eastAsia="ru-RU"/>
              </w:rPr>
              <w:t>) и загрузка в них медиафайлов (JPG, PNG, MP4);</w:t>
            </w:r>
          </w:p>
          <w:p w14:paraId="0D484E56" w14:textId="77777777" w:rsidR="00D04084" w:rsidRPr="006B5D27" w:rsidRDefault="00D04084" w:rsidP="00E25E59">
            <w:pPr>
              <w:numPr>
                <w:ilvl w:val="0"/>
                <w:numId w:val="15"/>
              </w:numPr>
              <w:spacing w:after="0" w:line="240" w:lineRule="auto"/>
              <w:contextualSpacing/>
              <w:rPr>
                <w:rFonts w:ascii="Times New Roman" w:eastAsia="Times New Roman" w:hAnsi="Times New Roman"/>
                <w:sz w:val="18"/>
                <w:szCs w:val="18"/>
                <w:lang w:eastAsia="ru-RU"/>
              </w:rPr>
            </w:pPr>
            <w:proofErr w:type="spellStart"/>
            <w:r w:rsidRPr="006B5D27">
              <w:rPr>
                <w:rFonts w:ascii="Times New Roman" w:eastAsia="Times New Roman" w:hAnsi="Times New Roman"/>
                <w:sz w:val="18"/>
                <w:szCs w:val="18"/>
                <w:lang w:eastAsia="ru-RU"/>
              </w:rPr>
              <w:t>Версионирование</w:t>
            </w:r>
            <w:proofErr w:type="spellEnd"/>
            <w:r w:rsidRPr="006B5D27">
              <w:rPr>
                <w:rFonts w:ascii="Times New Roman" w:eastAsia="Times New Roman" w:hAnsi="Times New Roman"/>
                <w:sz w:val="18"/>
                <w:szCs w:val="18"/>
                <w:lang w:eastAsia="ru-RU"/>
              </w:rPr>
              <w:t xml:space="preserve"> наборов </w:t>
            </w:r>
            <w:proofErr w:type="spellStart"/>
            <w:r w:rsidRPr="006B5D27">
              <w:rPr>
                <w:rFonts w:ascii="Times New Roman" w:eastAsia="Times New Roman" w:hAnsi="Times New Roman"/>
                <w:sz w:val="18"/>
                <w:szCs w:val="18"/>
                <w:lang w:eastAsia="ru-RU"/>
              </w:rPr>
              <w:t>ассетов</w:t>
            </w:r>
            <w:proofErr w:type="spellEnd"/>
            <w:r w:rsidRPr="006B5D27">
              <w:rPr>
                <w:rFonts w:ascii="Times New Roman" w:eastAsia="Times New Roman" w:hAnsi="Times New Roman"/>
                <w:sz w:val="18"/>
                <w:szCs w:val="18"/>
                <w:lang w:eastAsia="ru-RU"/>
              </w:rPr>
              <w:t xml:space="preserve"> для отслеживания изменений;</w:t>
            </w:r>
          </w:p>
          <w:p w14:paraId="29F1FF9A" w14:textId="77777777" w:rsidR="00D04084" w:rsidRPr="006B5D27" w:rsidRDefault="00D04084" w:rsidP="00E25E59">
            <w:pPr>
              <w:numPr>
                <w:ilvl w:val="0"/>
                <w:numId w:val="15"/>
              </w:numPr>
              <w:spacing w:after="0" w:line="240" w:lineRule="auto"/>
              <w:contextualSpacing/>
              <w:rPr>
                <w:rFonts w:ascii="Times New Roman" w:eastAsia="Times New Roman" w:hAnsi="Times New Roman"/>
                <w:sz w:val="18"/>
                <w:szCs w:val="18"/>
                <w:lang w:eastAsia="ru-RU"/>
              </w:rPr>
            </w:pPr>
            <w:r w:rsidRPr="006B5D27">
              <w:rPr>
                <w:rFonts w:ascii="Times New Roman" w:eastAsia="Times New Roman" w:hAnsi="Times New Roman"/>
                <w:sz w:val="18"/>
                <w:szCs w:val="18"/>
                <w:lang w:eastAsia="ru-RU"/>
              </w:rPr>
              <w:t xml:space="preserve">Проверка работы выбранных моделей на </w:t>
            </w:r>
            <w:proofErr w:type="spellStart"/>
            <w:r w:rsidRPr="006B5D27">
              <w:rPr>
                <w:rFonts w:ascii="Times New Roman" w:eastAsia="Times New Roman" w:hAnsi="Times New Roman"/>
                <w:sz w:val="18"/>
                <w:szCs w:val="18"/>
                <w:lang w:eastAsia="ru-RU"/>
              </w:rPr>
              <w:t>ассетах</w:t>
            </w:r>
            <w:proofErr w:type="spellEnd"/>
            <w:r w:rsidRPr="006B5D27">
              <w:rPr>
                <w:rFonts w:ascii="Times New Roman" w:eastAsia="Times New Roman" w:hAnsi="Times New Roman"/>
                <w:sz w:val="18"/>
                <w:szCs w:val="18"/>
                <w:lang w:eastAsia="ru-RU"/>
              </w:rPr>
              <w:t xml:space="preserve"> с отслеживанием статуса выполнения (асинхронная вычислительная обработка с очередью задач);</w:t>
            </w:r>
          </w:p>
          <w:p w14:paraId="43E77FED" w14:textId="77777777" w:rsidR="00D04084" w:rsidRPr="006B5D27" w:rsidRDefault="00D04084" w:rsidP="00E25E59">
            <w:pPr>
              <w:numPr>
                <w:ilvl w:val="0"/>
                <w:numId w:val="15"/>
              </w:numPr>
              <w:spacing w:after="0" w:line="240" w:lineRule="auto"/>
              <w:contextualSpacing/>
              <w:rPr>
                <w:rFonts w:ascii="Times New Roman" w:eastAsia="Times New Roman" w:hAnsi="Times New Roman"/>
                <w:sz w:val="18"/>
                <w:szCs w:val="18"/>
                <w:lang w:eastAsia="ru-RU"/>
              </w:rPr>
            </w:pPr>
            <w:r w:rsidRPr="006B5D27">
              <w:rPr>
                <w:rFonts w:ascii="Times New Roman" w:eastAsia="Times New Roman" w:hAnsi="Times New Roman"/>
                <w:sz w:val="18"/>
                <w:szCs w:val="18"/>
                <w:lang w:eastAsia="ru-RU"/>
              </w:rPr>
              <w:t>Визуализация результатов детекции: покадровый просмотр с отображением рамок детекций, наименований категорий детекции, уверенности распознавания категорий детекции;</w:t>
            </w:r>
          </w:p>
          <w:p w14:paraId="23237DCB" w14:textId="77777777" w:rsidR="00D04084" w:rsidRPr="006B5D27" w:rsidRDefault="00D04084" w:rsidP="00E25E59">
            <w:pPr>
              <w:numPr>
                <w:ilvl w:val="0"/>
                <w:numId w:val="15"/>
              </w:numPr>
              <w:spacing w:after="0" w:line="240" w:lineRule="auto"/>
              <w:contextualSpacing/>
              <w:rPr>
                <w:rFonts w:ascii="Times New Roman" w:eastAsia="Times New Roman" w:hAnsi="Times New Roman"/>
                <w:sz w:val="18"/>
                <w:szCs w:val="18"/>
                <w:lang w:eastAsia="ru-RU"/>
              </w:rPr>
            </w:pPr>
            <w:r w:rsidRPr="006B5D27">
              <w:rPr>
                <w:rFonts w:ascii="Times New Roman" w:eastAsia="Times New Roman" w:hAnsi="Times New Roman"/>
                <w:sz w:val="18"/>
                <w:szCs w:val="18"/>
                <w:lang w:eastAsia="ru-RU"/>
              </w:rPr>
              <w:t>Просмотр списка сценариев, использующих конкретную модель, с указанием версии;</w:t>
            </w:r>
          </w:p>
          <w:p w14:paraId="239D8E4B" w14:textId="77777777" w:rsidR="00D04084" w:rsidRPr="006B5D27" w:rsidRDefault="00D04084" w:rsidP="00E25E59">
            <w:pPr>
              <w:numPr>
                <w:ilvl w:val="0"/>
                <w:numId w:val="15"/>
              </w:numPr>
              <w:spacing w:after="0" w:line="240" w:lineRule="auto"/>
              <w:contextualSpacing/>
              <w:rPr>
                <w:rFonts w:ascii="Times New Roman" w:eastAsia="Times New Roman" w:hAnsi="Times New Roman"/>
                <w:sz w:val="18"/>
                <w:szCs w:val="18"/>
                <w:lang w:eastAsia="ru-RU"/>
              </w:rPr>
            </w:pPr>
            <w:r w:rsidRPr="006B5D27">
              <w:rPr>
                <w:rFonts w:ascii="Times New Roman" w:eastAsia="Times New Roman" w:hAnsi="Times New Roman"/>
                <w:sz w:val="18"/>
                <w:szCs w:val="18"/>
                <w:lang w:eastAsia="ru-RU"/>
              </w:rPr>
              <w:t>Массовое обновление версии модели в выбранных сценариях;</w:t>
            </w:r>
          </w:p>
          <w:p w14:paraId="6E6899E7" w14:textId="77777777" w:rsidR="00D04084" w:rsidRPr="006B5D27" w:rsidRDefault="00D04084" w:rsidP="00E25E59">
            <w:pPr>
              <w:numPr>
                <w:ilvl w:val="0"/>
                <w:numId w:val="15"/>
              </w:numPr>
              <w:spacing w:after="0" w:line="240" w:lineRule="auto"/>
              <w:contextualSpacing/>
              <w:rPr>
                <w:rFonts w:ascii="Times New Roman" w:eastAsia="Times New Roman" w:hAnsi="Times New Roman"/>
                <w:sz w:val="18"/>
                <w:szCs w:val="18"/>
                <w:lang w:eastAsia="ru-RU"/>
              </w:rPr>
            </w:pPr>
            <w:r w:rsidRPr="006B5D27">
              <w:rPr>
                <w:rFonts w:ascii="Times New Roman" w:eastAsia="Times New Roman" w:hAnsi="Times New Roman"/>
                <w:sz w:val="18"/>
                <w:szCs w:val="18"/>
                <w:lang w:eastAsia="ru-RU"/>
              </w:rPr>
              <w:t>Публикация версии модели, с целью возможности ее применения в сценариях;</w:t>
            </w:r>
          </w:p>
          <w:p w14:paraId="3DE517C6" w14:textId="77777777" w:rsidR="00D04084" w:rsidRPr="006B5D27" w:rsidRDefault="00D04084" w:rsidP="00E25E59">
            <w:pPr>
              <w:numPr>
                <w:ilvl w:val="0"/>
                <w:numId w:val="15"/>
              </w:numPr>
              <w:spacing w:after="0" w:line="240" w:lineRule="auto"/>
              <w:contextualSpacing/>
              <w:rPr>
                <w:rFonts w:ascii="Times New Roman" w:eastAsia="Times New Roman" w:hAnsi="Times New Roman"/>
                <w:sz w:val="18"/>
                <w:szCs w:val="18"/>
                <w:lang w:eastAsia="ru-RU"/>
              </w:rPr>
            </w:pPr>
            <w:r w:rsidRPr="006B5D27">
              <w:rPr>
                <w:rFonts w:ascii="Times New Roman" w:eastAsia="Times New Roman" w:hAnsi="Times New Roman"/>
                <w:sz w:val="18"/>
                <w:szCs w:val="18"/>
                <w:lang w:eastAsia="ru-RU"/>
              </w:rPr>
              <w:t>Предоставление программных интерфейсов для управления моделями (создание, удаление, редактирование, поиск по хранилищу моделей, перевод в архив);</w:t>
            </w:r>
          </w:p>
          <w:p w14:paraId="18CDCD4A" w14:textId="77777777" w:rsidR="00D04084" w:rsidRPr="006B5D27" w:rsidRDefault="00D04084" w:rsidP="00E25E59">
            <w:pPr>
              <w:numPr>
                <w:ilvl w:val="0"/>
                <w:numId w:val="15"/>
              </w:numPr>
              <w:spacing w:after="0" w:line="240" w:lineRule="auto"/>
              <w:contextualSpacing/>
              <w:rPr>
                <w:rFonts w:ascii="Times New Roman" w:eastAsia="Times New Roman" w:hAnsi="Times New Roman"/>
                <w:sz w:val="18"/>
                <w:szCs w:val="18"/>
                <w:lang w:eastAsia="ru-RU"/>
              </w:rPr>
            </w:pPr>
            <w:r w:rsidRPr="006B5D27">
              <w:rPr>
                <w:rFonts w:ascii="Times New Roman" w:eastAsia="Times New Roman" w:hAnsi="Times New Roman"/>
                <w:sz w:val="18"/>
                <w:szCs w:val="18"/>
                <w:lang w:eastAsia="ru-RU"/>
              </w:rPr>
              <w:lastRenderedPageBreak/>
              <w:t xml:space="preserve">Предоставление программных интерфейсов для управления </w:t>
            </w:r>
            <w:proofErr w:type="spellStart"/>
            <w:r w:rsidRPr="006B5D27">
              <w:rPr>
                <w:rFonts w:ascii="Times New Roman" w:eastAsia="Times New Roman" w:hAnsi="Times New Roman"/>
                <w:sz w:val="18"/>
                <w:szCs w:val="18"/>
                <w:lang w:eastAsia="ru-RU"/>
              </w:rPr>
              <w:t>ассетами</w:t>
            </w:r>
            <w:proofErr w:type="spellEnd"/>
            <w:r w:rsidRPr="006B5D27">
              <w:rPr>
                <w:rFonts w:ascii="Times New Roman" w:eastAsia="Times New Roman" w:hAnsi="Times New Roman"/>
                <w:sz w:val="18"/>
                <w:szCs w:val="18"/>
                <w:lang w:eastAsia="ru-RU"/>
              </w:rPr>
              <w:t xml:space="preserve"> (создание, </w:t>
            </w:r>
            <w:proofErr w:type="spellStart"/>
            <w:r w:rsidRPr="006B5D27">
              <w:rPr>
                <w:rFonts w:ascii="Times New Roman" w:eastAsia="Times New Roman" w:hAnsi="Times New Roman"/>
                <w:sz w:val="18"/>
                <w:szCs w:val="18"/>
                <w:lang w:eastAsia="ru-RU"/>
              </w:rPr>
              <w:t>версионирование</w:t>
            </w:r>
            <w:proofErr w:type="spellEnd"/>
            <w:r w:rsidRPr="006B5D27">
              <w:rPr>
                <w:rFonts w:ascii="Times New Roman" w:eastAsia="Times New Roman" w:hAnsi="Times New Roman"/>
                <w:sz w:val="18"/>
                <w:szCs w:val="18"/>
                <w:lang w:eastAsia="ru-RU"/>
              </w:rPr>
              <w:t>, загрузка медиафайлов);</w:t>
            </w:r>
          </w:p>
          <w:p w14:paraId="7E49F178" w14:textId="77777777" w:rsidR="003F6FAF" w:rsidRPr="006B5D27" w:rsidRDefault="00D04084" w:rsidP="00E25E59">
            <w:pPr>
              <w:numPr>
                <w:ilvl w:val="0"/>
                <w:numId w:val="15"/>
              </w:numPr>
              <w:spacing w:after="0" w:line="240" w:lineRule="auto"/>
              <w:contextualSpacing/>
              <w:rPr>
                <w:ins w:id="887" w:author="Андреев Антон Вячеславович" w:date="2026-08-26T12:57:00Z"/>
                <w:rFonts w:ascii="Times New Roman" w:eastAsia="Times New Roman" w:hAnsi="Times New Roman"/>
                <w:sz w:val="18"/>
                <w:szCs w:val="18"/>
                <w:lang w:eastAsia="ru-RU"/>
              </w:rPr>
            </w:pPr>
            <w:r w:rsidRPr="006B5D27">
              <w:rPr>
                <w:rFonts w:ascii="Times New Roman" w:eastAsia="Times New Roman" w:hAnsi="Times New Roman"/>
                <w:sz w:val="18"/>
                <w:szCs w:val="18"/>
                <w:lang w:eastAsia="ru-RU"/>
              </w:rPr>
              <w:t>Предоставление программных интерфейсов для управления задачами обработки (создание, получение статуса, результатов)</w:t>
            </w:r>
            <w:ins w:id="888" w:author="Андреев Антон Вячеславович" w:date="2026-08-26T12:57:00Z">
              <w:r w:rsidR="003F6FAF" w:rsidRPr="006B5D27">
                <w:rPr>
                  <w:rFonts w:ascii="Times New Roman" w:eastAsia="Times New Roman" w:hAnsi="Times New Roman"/>
                  <w:sz w:val="18"/>
                  <w:szCs w:val="18"/>
                  <w:lang w:eastAsia="ru-RU"/>
                </w:rPr>
                <w:t>;</w:t>
              </w:r>
            </w:ins>
          </w:p>
          <w:p w14:paraId="75C17503" w14:textId="77777777" w:rsidR="003F6FAF" w:rsidRPr="006B5D27" w:rsidRDefault="003F6FAF" w:rsidP="003F6FAF">
            <w:pPr>
              <w:numPr>
                <w:ilvl w:val="0"/>
                <w:numId w:val="15"/>
              </w:numPr>
              <w:spacing w:after="0" w:line="240" w:lineRule="auto"/>
              <w:contextualSpacing/>
              <w:rPr>
                <w:ins w:id="889" w:author="Андреев Антон Вячеславович" w:date="2026-08-26T12:57:00Z"/>
                <w:rFonts w:ascii="Times New Roman" w:eastAsia="Times New Roman" w:hAnsi="Times New Roman"/>
                <w:sz w:val="18"/>
                <w:szCs w:val="18"/>
                <w:lang w:eastAsia="ru-RU"/>
              </w:rPr>
            </w:pPr>
            <w:ins w:id="890" w:author="Андреев Антон Вячеславович" w:date="2026-08-26T12:57:00Z">
              <w:r w:rsidRPr="006B5D27">
                <w:rPr>
                  <w:rFonts w:ascii="Times New Roman" w:eastAsia="Times New Roman" w:hAnsi="Times New Roman"/>
                  <w:sz w:val="18"/>
                  <w:szCs w:val="18"/>
                  <w:lang w:eastAsia="ru-RU"/>
                </w:rPr>
                <w:t xml:space="preserve">Комплект поставки: </w:t>
              </w:r>
            </w:ins>
          </w:p>
          <w:p w14:paraId="19B2EE00" w14:textId="77777777" w:rsidR="003F6FAF" w:rsidRPr="006B5D27" w:rsidRDefault="003F6FAF" w:rsidP="003F6FAF">
            <w:pPr>
              <w:pStyle w:val="a3"/>
              <w:numPr>
                <w:ilvl w:val="0"/>
                <w:numId w:val="20"/>
              </w:numPr>
              <w:spacing w:after="0" w:line="240" w:lineRule="auto"/>
              <w:rPr>
                <w:ins w:id="891" w:author="Андреев Антон Вячеславович" w:date="2026-08-26T12:57:00Z"/>
                <w:rFonts w:ascii="Times New Roman" w:eastAsia="Times New Roman" w:hAnsi="Times New Roman"/>
                <w:sz w:val="18"/>
                <w:szCs w:val="18"/>
                <w:lang w:eastAsia="ru-RU"/>
              </w:rPr>
            </w:pPr>
            <w:ins w:id="892" w:author="Андреев Антон Вячеславович" w:date="2026-08-26T12:57:00Z">
              <w:r w:rsidRPr="006B5D27">
                <w:rPr>
                  <w:rFonts w:ascii="Times New Roman" w:eastAsia="Times New Roman" w:hAnsi="Times New Roman"/>
                  <w:sz w:val="18"/>
                  <w:szCs w:val="18"/>
                  <w:lang w:eastAsia="ru-RU"/>
                </w:rPr>
                <w:t>формуляр;</w:t>
              </w:r>
            </w:ins>
          </w:p>
          <w:p w14:paraId="00613DDC" w14:textId="77777777" w:rsidR="003F6FAF" w:rsidRPr="006B5D27" w:rsidRDefault="003F6FAF" w:rsidP="003F6FAF">
            <w:pPr>
              <w:pStyle w:val="a3"/>
              <w:numPr>
                <w:ilvl w:val="0"/>
                <w:numId w:val="20"/>
              </w:numPr>
              <w:spacing w:after="0" w:line="240" w:lineRule="auto"/>
              <w:rPr>
                <w:ins w:id="893" w:author="Андреев Антон Вячеславович" w:date="2026-08-26T12:57:00Z"/>
                <w:rFonts w:ascii="Times New Roman" w:eastAsia="Times New Roman" w:hAnsi="Times New Roman"/>
                <w:sz w:val="18"/>
                <w:szCs w:val="18"/>
                <w:lang w:eastAsia="ru-RU"/>
              </w:rPr>
            </w:pPr>
            <w:ins w:id="894" w:author="Андреев Антон Вячеславович" w:date="2026-08-26T12:57:00Z">
              <w:r w:rsidRPr="006B5D27">
                <w:rPr>
                  <w:rFonts w:ascii="Times New Roman" w:eastAsia="Times New Roman" w:hAnsi="Times New Roman"/>
                  <w:sz w:val="18"/>
                  <w:szCs w:val="18"/>
                  <w:lang w:eastAsia="ru-RU"/>
                </w:rPr>
                <w:t>описание программного обеспечения;</w:t>
              </w:r>
            </w:ins>
          </w:p>
          <w:p w14:paraId="2D8EDBD1" w14:textId="77777777" w:rsidR="003F6FAF" w:rsidRPr="006B5D27" w:rsidRDefault="003F6FAF" w:rsidP="003F6FAF">
            <w:pPr>
              <w:pStyle w:val="a3"/>
              <w:numPr>
                <w:ilvl w:val="0"/>
                <w:numId w:val="20"/>
              </w:numPr>
              <w:spacing w:after="0" w:line="240" w:lineRule="auto"/>
              <w:rPr>
                <w:ins w:id="895" w:author="Андреев Антон Вячеславович" w:date="2026-08-26T12:57:00Z"/>
                <w:rFonts w:ascii="Times New Roman" w:eastAsia="Times New Roman" w:hAnsi="Times New Roman"/>
                <w:sz w:val="18"/>
                <w:szCs w:val="18"/>
                <w:lang w:eastAsia="ru-RU"/>
              </w:rPr>
            </w:pPr>
            <w:ins w:id="896" w:author="Андреев Антон Вячеславович" w:date="2026-08-26T12:57:00Z">
              <w:r w:rsidRPr="006B5D27">
                <w:rPr>
                  <w:rFonts w:ascii="Times New Roman" w:eastAsia="Times New Roman" w:hAnsi="Times New Roman"/>
                  <w:sz w:val="18"/>
                  <w:szCs w:val="18"/>
                  <w:lang w:eastAsia="ru-RU"/>
                </w:rPr>
                <w:t>руководство администратора;</w:t>
              </w:r>
            </w:ins>
          </w:p>
          <w:p w14:paraId="5C93B1EC" w14:textId="77777777" w:rsidR="003F6FAF" w:rsidRPr="006B5D27" w:rsidRDefault="003F6FAF" w:rsidP="003F6FAF">
            <w:pPr>
              <w:pStyle w:val="a3"/>
              <w:numPr>
                <w:ilvl w:val="0"/>
                <w:numId w:val="20"/>
              </w:numPr>
              <w:spacing w:after="0" w:line="240" w:lineRule="auto"/>
              <w:rPr>
                <w:ins w:id="897" w:author="Андреев Антон Вячеславович" w:date="2026-08-26T12:57:00Z"/>
                <w:rFonts w:ascii="Times New Roman" w:eastAsia="Times New Roman" w:hAnsi="Times New Roman"/>
                <w:sz w:val="18"/>
                <w:szCs w:val="18"/>
                <w:lang w:eastAsia="ru-RU"/>
              </w:rPr>
            </w:pPr>
            <w:ins w:id="898" w:author="Андреев Антон Вячеславович" w:date="2026-08-26T12:57:00Z">
              <w:r w:rsidRPr="006B5D27">
                <w:rPr>
                  <w:rFonts w:ascii="Times New Roman" w:eastAsia="Times New Roman" w:hAnsi="Times New Roman"/>
                  <w:sz w:val="18"/>
                  <w:szCs w:val="18"/>
                  <w:lang w:eastAsia="ru-RU"/>
                </w:rPr>
                <w:t>руководство пользователя.</w:t>
              </w:r>
            </w:ins>
          </w:p>
          <w:p w14:paraId="68F05F06" w14:textId="6B1E4F22" w:rsidR="00A65E60" w:rsidRPr="006B5D27" w:rsidRDefault="00D04084" w:rsidP="00A65E60">
            <w:pPr>
              <w:numPr>
                <w:ilvl w:val="0"/>
                <w:numId w:val="15"/>
              </w:numPr>
              <w:spacing w:after="0" w:line="240" w:lineRule="auto"/>
              <w:contextualSpacing/>
              <w:rPr>
                <w:ins w:id="899" w:author="Андреев Антон Вячеславович" w:date="2026-08-26T13:07:00Z"/>
                <w:rFonts w:ascii="Times New Roman" w:eastAsia="Times New Roman" w:hAnsi="Times New Roman"/>
                <w:sz w:val="18"/>
                <w:szCs w:val="18"/>
                <w:lang w:eastAsia="ru-RU"/>
              </w:rPr>
            </w:pPr>
            <w:del w:id="900" w:author="Андреев Антон Вячеславович" w:date="2026-08-26T12:57:00Z">
              <w:r w:rsidRPr="006B5D27" w:rsidDel="003F6FAF">
                <w:rPr>
                  <w:rFonts w:ascii="Times New Roman" w:eastAsia="Times New Roman" w:hAnsi="Times New Roman"/>
                  <w:sz w:val="18"/>
                  <w:szCs w:val="18"/>
                  <w:lang w:eastAsia="ru-RU"/>
                </w:rPr>
                <w:delText>.</w:delText>
              </w:r>
            </w:del>
            <w:ins w:id="901" w:author="Андреев Антон Вячеславович" w:date="2026-08-26T13:07:00Z">
              <w:r w:rsidR="00A65E60" w:rsidRPr="006B5D27">
                <w:rPr>
                  <w:rFonts w:ascii="Times New Roman" w:eastAsia="Times New Roman" w:hAnsi="Times New Roman"/>
                  <w:sz w:val="18"/>
                  <w:szCs w:val="18"/>
                  <w:lang w:eastAsia="ru-RU"/>
                </w:rPr>
                <w:t>Показатели назначения:</w:t>
              </w:r>
            </w:ins>
          </w:p>
          <w:p w14:paraId="2A4958DD" w14:textId="2C7274AC" w:rsidR="00D04084" w:rsidRPr="006B5D27" w:rsidDel="00555076" w:rsidRDefault="00C37BC7" w:rsidP="00A65E60">
            <w:pPr>
              <w:pStyle w:val="a3"/>
              <w:numPr>
                <w:ilvl w:val="0"/>
                <w:numId w:val="20"/>
              </w:numPr>
              <w:spacing w:after="0" w:line="240" w:lineRule="auto"/>
              <w:rPr>
                <w:del w:id="902" w:author="Андреев Антон Вячеславович" w:date="2026-08-26T12:58:00Z"/>
                <w:rFonts w:ascii="Times New Roman" w:eastAsia="Times New Roman" w:hAnsi="Times New Roman"/>
                <w:sz w:val="18"/>
                <w:szCs w:val="18"/>
                <w:lang w:eastAsia="ru-RU"/>
              </w:rPr>
            </w:pPr>
            <w:ins w:id="903" w:author="Андреев Антон Вячеславович" w:date="2026-08-26T13:11:00Z">
              <w:r w:rsidRPr="006B5D27">
                <w:rPr>
                  <w:rFonts w:ascii="Times New Roman" w:eastAsia="Times New Roman" w:hAnsi="Times New Roman"/>
                  <w:sz w:val="18"/>
                  <w:szCs w:val="18"/>
                  <w:lang w:eastAsia="ru-RU"/>
                </w:rPr>
                <w:t>Программное обеспечение</w:t>
              </w:r>
            </w:ins>
            <w:ins w:id="904" w:author="Андреев Антон Вячеславович" w:date="2026-08-26T13:07:00Z">
              <w:r w:rsidR="00A65E60" w:rsidRPr="006B5D27">
                <w:rPr>
                  <w:rFonts w:ascii="Times New Roman" w:eastAsia="Times New Roman" w:hAnsi="Times New Roman"/>
                  <w:sz w:val="18"/>
                  <w:szCs w:val="18"/>
                  <w:lang w:eastAsia="ru-RU"/>
                </w:rPr>
                <w:t xml:space="preserve"> обеспечивает выполнение следующих показателей назначения при соблюдении требований к вычислительным ресурсам:</w:t>
              </w:r>
            </w:ins>
          </w:p>
          <w:p w14:paraId="3DF2A9B9" w14:textId="77777777" w:rsidR="00555076" w:rsidRPr="006B5D27" w:rsidRDefault="00555076" w:rsidP="00A65E60">
            <w:pPr>
              <w:spacing w:after="0" w:line="240" w:lineRule="auto"/>
              <w:ind w:left="720"/>
              <w:contextualSpacing/>
              <w:rPr>
                <w:ins w:id="905" w:author="Белёнов Алексей" w:date="2026-09-02T12:58:00Z"/>
                <w:rFonts w:ascii="Times New Roman" w:eastAsia="Times New Roman" w:hAnsi="Times New Roman"/>
                <w:sz w:val="18"/>
                <w:szCs w:val="18"/>
                <w:lang w:eastAsia="ru-RU"/>
              </w:rPr>
            </w:pPr>
          </w:p>
          <w:p w14:paraId="175D0DF6" w14:textId="7F61837B" w:rsidR="00A65E60" w:rsidRPr="006B5D27" w:rsidRDefault="00A65E60" w:rsidP="00A65E60">
            <w:pPr>
              <w:pStyle w:val="a3"/>
              <w:numPr>
                <w:ilvl w:val="0"/>
                <w:numId w:val="20"/>
              </w:numPr>
              <w:spacing w:after="0" w:line="240" w:lineRule="auto"/>
              <w:rPr>
                <w:rFonts w:ascii="Times New Roman" w:eastAsia="Times New Roman" w:hAnsi="Times New Roman"/>
                <w:sz w:val="18"/>
                <w:szCs w:val="18"/>
                <w:lang w:eastAsia="ru-RU"/>
              </w:rPr>
            </w:pPr>
            <w:r w:rsidRPr="006B5D27">
              <w:rPr>
                <w:rFonts w:ascii="Times New Roman" w:eastAsia="Times New Roman" w:hAnsi="Times New Roman"/>
                <w:sz w:val="18"/>
                <w:szCs w:val="18"/>
                <w:lang w:eastAsia="ru-RU"/>
              </w:rPr>
              <w:t>задержка отклика пользовательского интерфейса при открытии списка моделей и версий: не более 5 секунд;</w:t>
            </w:r>
          </w:p>
          <w:p w14:paraId="4839362C" w14:textId="09280704" w:rsidR="00A65E60" w:rsidRPr="006B5D27" w:rsidRDefault="00A65E60" w:rsidP="00A65E60">
            <w:pPr>
              <w:pStyle w:val="a3"/>
              <w:numPr>
                <w:ilvl w:val="0"/>
                <w:numId w:val="20"/>
              </w:numPr>
              <w:spacing w:after="0" w:line="240" w:lineRule="auto"/>
              <w:rPr>
                <w:rFonts w:ascii="Times New Roman" w:eastAsia="Times New Roman" w:hAnsi="Times New Roman"/>
                <w:sz w:val="18"/>
                <w:szCs w:val="18"/>
                <w:lang w:eastAsia="ru-RU"/>
              </w:rPr>
            </w:pPr>
            <w:r w:rsidRPr="006B5D27">
              <w:rPr>
                <w:rFonts w:ascii="Times New Roman" w:eastAsia="Times New Roman" w:hAnsi="Times New Roman"/>
                <w:sz w:val="18"/>
                <w:szCs w:val="18"/>
                <w:lang w:eastAsia="ru-RU"/>
              </w:rPr>
              <w:t>время конвертации и валидация одной загруженной модели: не более 60 мин;</w:t>
            </w:r>
          </w:p>
          <w:p w14:paraId="41E9D8B4" w14:textId="77777777" w:rsidR="00C37BC7" w:rsidRPr="006B5D27" w:rsidRDefault="00C37BC7" w:rsidP="00944B1C">
            <w:pPr>
              <w:spacing w:after="0" w:line="240" w:lineRule="auto"/>
              <w:ind w:left="720"/>
              <w:contextualSpacing/>
              <w:rPr>
                <w:rFonts w:ascii="Times New Roman" w:eastAsia="Times New Roman" w:hAnsi="Times New Roman"/>
                <w:sz w:val="18"/>
                <w:szCs w:val="18"/>
                <w:lang w:eastAsia="ru-RU"/>
              </w:rPr>
            </w:pPr>
          </w:p>
          <w:p w14:paraId="4EAA12BA" w14:textId="77777777" w:rsidR="00D04084" w:rsidRPr="006B5D27" w:rsidRDefault="00D04084" w:rsidP="00E25E59">
            <w:pPr>
              <w:spacing w:after="0" w:line="240" w:lineRule="auto"/>
              <w:contextualSpacing/>
              <w:rPr>
                <w:rFonts w:ascii="Times New Roman" w:eastAsia="Times New Roman" w:hAnsi="Times New Roman"/>
                <w:sz w:val="18"/>
                <w:szCs w:val="18"/>
                <w:lang w:eastAsia="ru-RU"/>
              </w:rPr>
            </w:pPr>
            <w:r w:rsidRPr="006B5D27">
              <w:rPr>
                <w:rFonts w:ascii="Times New Roman" w:eastAsia="Times New Roman" w:hAnsi="Times New Roman"/>
                <w:sz w:val="18"/>
                <w:szCs w:val="18"/>
                <w:lang w:eastAsia="ru-RU"/>
              </w:rPr>
              <w:t>ПО функционирует под управлением операционной системы «Московская серверная операционная система»</w:t>
            </w:r>
          </w:p>
          <w:p w14:paraId="6D9D5697" w14:textId="77777777" w:rsidR="00D04084" w:rsidRPr="006B5D27" w:rsidRDefault="00D04084" w:rsidP="00E25E59">
            <w:pPr>
              <w:spacing w:after="0" w:line="240" w:lineRule="auto"/>
              <w:ind w:left="720"/>
              <w:contextualSpacing/>
              <w:rPr>
                <w:rFonts w:ascii="Times New Roman" w:eastAsia="Times New Roman" w:hAnsi="Times New Roman"/>
                <w:sz w:val="18"/>
                <w:szCs w:val="18"/>
                <w:lang w:eastAsia="ru-RU"/>
              </w:rPr>
            </w:pPr>
          </w:p>
          <w:p w14:paraId="480FC3B5" w14:textId="77777777" w:rsidR="00D04084" w:rsidRPr="006B5D27" w:rsidRDefault="00D04084" w:rsidP="00E25E59">
            <w:pPr>
              <w:spacing w:after="0" w:line="240" w:lineRule="auto"/>
              <w:contextualSpacing/>
              <w:rPr>
                <w:rFonts w:ascii="Times New Roman" w:eastAsia="Times New Roman" w:hAnsi="Times New Roman"/>
                <w:sz w:val="18"/>
                <w:szCs w:val="18"/>
                <w:lang w:eastAsia="ru-RU"/>
              </w:rPr>
            </w:pPr>
            <w:r w:rsidRPr="006B5D27">
              <w:rPr>
                <w:rFonts w:ascii="Times New Roman" w:eastAsia="Times New Roman" w:hAnsi="Times New Roman"/>
                <w:sz w:val="18"/>
                <w:szCs w:val="18"/>
                <w:lang w:eastAsia="ru-RU"/>
              </w:rPr>
              <w:t>Производитель – ООО «ЛАБОРАТОРИЯ ПРОМЫШЛЕННОГО ИНТЕЛЛЕКТА».</w:t>
            </w:r>
          </w:p>
          <w:p w14:paraId="1FD3E37A" w14:textId="77777777" w:rsidR="00D04084" w:rsidRPr="006B5D27" w:rsidRDefault="00D04084" w:rsidP="00E25E59">
            <w:pPr>
              <w:spacing w:after="0" w:line="240" w:lineRule="auto"/>
              <w:contextualSpacing/>
              <w:rPr>
                <w:rFonts w:ascii="Times New Roman" w:eastAsia="Times New Roman" w:hAnsi="Times New Roman"/>
                <w:sz w:val="18"/>
                <w:szCs w:val="18"/>
                <w:lang w:eastAsia="ru-RU"/>
              </w:rPr>
            </w:pPr>
          </w:p>
          <w:p w14:paraId="1ECA884E" w14:textId="77777777" w:rsidR="00D04084" w:rsidRPr="006B5D27" w:rsidRDefault="00D04084" w:rsidP="00E25E59">
            <w:pPr>
              <w:spacing w:after="0" w:line="240" w:lineRule="auto"/>
              <w:contextualSpacing/>
              <w:rPr>
                <w:rFonts w:ascii="Times New Roman" w:eastAsia="Times New Roman" w:hAnsi="Times New Roman"/>
                <w:b/>
                <w:bCs/>
                <w:sz w:val="18"/>
                <w:szCs w:val="18"/>
                <w:lang w:eastAsia="ru-RU"/>
              </w:rPr>
            </w:pPr>
            <w:r w:rsidRPr="006B5D27">
              <w:rPr>
                <w:rFonts w:ascii="Times New Roman" w:eastAsia="Times New Roman" w:hAnsi="Times New Roman"/>
                <w:sz w:val="18"/>
                <w:szCs w:val="18"/>
                <w:lang w:eastAsia="ru-RU"/>
              </w:rPr>
              <w:t>Регистрационный номер программного обеспечения в едином реестре российских программ для электронных вычислительных машин и баз данных – № 33642 от 21.05.2026</w:t>
            </w:r>
          </w:p>
          <w:p w14:paraId="5ADBC8AA" w14:textId="77777777" w:rsidR="00D04084" w:rsidRPr="006B5D27" w:rsidRDefault="00D04084" w:rsidP="00E25E59">
            <w:pPr>
              <w:spacing w:after="0" w:line="240" w:lineRule="auto"/>
              <w:contextualSpacing/>
              <w:rPr>
                <w:rFonts w:ascii="Times New Roman" w:eastAsia="Times New Roman" w:hAnsi="Times New Roman"/>
                <w:b/>
                <w:bCs/>
                <w:sz w:val="18"/>
                <w:szCs w:val="18"/>
                <w:lang w:eastAsia="ru-RU"/>
              </w:rPr>
            </w:pPr>
          </w:p>
          <w:p w14:paraId="3CAE01AB" w14:textId="77777777" w:rsidR="00D04084" w:rsidRPr="006B5D27" w:rsidRDefault="00D04084" w:rsidP="00E25E59">
            <w:pPr>
              <w:spacing w:after="0" w:line="240" w:lineRule="auto"/>
              <w:contextualSpacing/>
              <w:rPr>
                <w:rFonts w:ascii="Times New Roman" w:eastAsia="Times New Roman" w:hAnsi="Times New Roman"/>
                <w:b/>
                <w:bCs/>
                <w:sz w:val="18"/>
                <w:szCs w:val="18"/>
                <w:lang w:eastAsia="ru-RU"/>
              </w:rPr>
            </w:pPr>
            <w:r w:rsidRPr="006B5D27">
              <w:rPr>
                <w:rFonts w:ascii="Times New Roman" w:eastAsia="Times New Roman" w:hAnsi="Times New Roman"/>
                <w:b/>
                <w:bCs/>
                <w:sz w:val="18"/>
                <w:szCs w:val="18"/>
                <w:lang w:eastAsia="ru-RU"/>
              </w:rPr>
              <w:t>Срок действия прав – на весь срок действия исключительного права на программное обеспечение.</w:t>
            </w:r>
          </w:p>
          <w:p w14:paraId="7A82C3C6" w14:textId="77777777" w:rsidR="00D04084" w:rsidRPr="006B5D27" w:rsidRDefault="00D04084" w:rsidP="00E25E59">
            <w:pPr>
              <w:spacing w:after="0" w:line="240" w:lineRule="auto"/>
              <w:contextualSpacing/>
              <w:rPr>
                <w:rFonts w:ascii="Times New Roman" w:eastAsia="Times New Roman" w:hAnsi="Times New Roman"/>
                <w:b/>
                <w:bCs/>
                <w:sz w:val="18"/>
                <w:szCs w:val="18"/>
                <w:lang w:eastAsia="ru-RU"/>
              </w:rPr>
            </w:pPr>
          </w:p>
          <w:p w14:paraId="059D8E26" w14:textId="1C510EBD" w:rsidR="00D04084" w:rsidRPr="006B5D27" w:rsidRDefault="00D04084" w:rsidP="00E25E59">
            <w:pPr>
              <w:spacing w:after="0" w:line="240" w:lineRule="auto"/>
              <w:contextualSpacing/>
              <w:rPr>
                <w:rFonts w:ascii="Times New Roman" w:eastAsia="Times New Roman" w:hAnsi="Times New Roman"/>
                <w:b/>
                <w:sz w:val="18"/>
                <w:szCs w:val="18"/>
                <w:lang w:eastAsia="ru-RU"/>
              </w:rPr>
            </w:pPr>
            <w:r w:rsidRPr="006B5D27">
              <w:rPr>
                <w:rFonts w:ascii="Times New Roman" w:eastAsia="Times New Roman" w:hAnsi="Times New Roman"/>
                <w:b/>
                <w:bCs/>
                <w:sz w:val="18"/>
                <w:szCs w:val="18"/>
                <w:lang w:eastAsia="ru-RU"/>
              </w:rPr>
              <w:t>Гарантия</w:t>
            </w:r>
            <w:ins w:id="906" w:author="Андреев Антон Вячеславович" w:date="2026-08-26T14:57:00Z">
              <w:r w:rsidR="00686A72" w:rsidRPr="006B5D27">
                <w:rPr>
                  <w:rFonts w:ascii="Times New Roman" w:eastAsia="Times New Roman" w:hAnsi="Times New Roman"/>
                  <w:b/>
                  <w:bCs/>
                  <w:sz w:val="18"/>
                  <w:szCs w:val="18"/>
                  <w:lang w:eastAsia="ru-RU"/>
                </w:rPr>
                <w:t xml:space="preserve"> </w:t>
              </w:r>
            </w:ins>
            <w:del w:id="907" w:author="Андреев Антон Вячеславович" w:date="2026-08-26T14:57:00Z">
              <w:r w:rsidRPr="006B5D27" w:rsidDel="00686A72">
                <w:rPr>
                  <w:rFonts w:ascii="Times New Roman" w:eastAsia="Times New Roman" w:hAnsi="Times New Roman"/>
                  <w:b/>
                  <w:bCs/>
                  <w:sz w:val="18"/>
                  <w:szCs w:val="18"/>
                  <w:lang w:eastAsia="ru-RU"/>
                </w:rPr>
                <w:delText xml:space="preserve"> </w:delText>
              </w:r>
            </w:del>
            <w:r w:rsidRPr="006B5D27">
              <w:rPr>
                <w:rFonts w:ascii="Times New Roman" w:eastAsia="Times New Roman" w:hAnsi="Times New Roman"/>
                <w:b/>
                <w:bCs/>
                <w:sz w:val="18"/>
                <w:szCs w:val="18"/>
                <w:lang w:eastAsia="ru-RU"/>
              </w:rPr>
              <w:t>производителя 36 (месяцев)</w:t>
            </w:r>
          </w:p>
        </w:tc>
      </w:tr>
      <w:tr w:rsidR="00D04084" w:rsidRPr="006B5D27" w14:paraId="1CA589C3" w14:textId="77777777" w:rsidTr="00555076">
        <w:trPr>
          <w:gridAfter w:val="1"/>
          <w:wAfter w:w="9" w:type="dxa"/>
          <w:trPrChange w:id="908" w:author="Белёнов Алексей" w:date="2026-09-02T12:57:00Z">
            <w:trPr>
              <w:gridAfter w:val="1"/>
              <w:wAfter w:w="9" w:type="dxa"/>
            </w:trPr>
          </w:trPrChange>
        </w:trPr>
        <w:tc>
          <w:tcPr>
            <w:tcW w:w="562" w:type="dxa"/>
            <w:tcBorders>
              <w:top w:val="single" w:sz="4" w:space="0" w:color="auto"/>
              <w:bottom w:val="single" w:sz="4" w:space="0" w:color="auto"/>
              <w:right w:val="single" w:sz="4" w:space="0" w:color="auto"/>
            </w:tcBorders>
            <w:tcPrChange w:id="909" w:author="Белёнов Алексей" w:date="2026-09-02T12:57:00Z">
              <w:tcPr>
                <w:tcW w:w="562" w:type="dxa"/>
                <w:tcBorders>
                  <w:top w:val="single" w:sz="4" w:space="0" w:color="auto"/>
                  <w:bottom w:val="single" w:sz="4" w:space="0" w:color="auto"/>
                  <w:right w:val="single" w:sz="4" w:space="0" w:color="auto"/>
                </w:tcBorders>
              </w:tcPr>
            </w:tcPrChange>
          </w:tcPr>
          <w:p w14:paraId="5B232A3D" w14:textId="77777777" w:rsidR="00D04084" w:rsidRPr="006B5D27" w:rsidRDefault="00D04084" w:rsidP="00E25E59">
            <w:pPr>
              <w:spacing w:after="0" w:line="240" w:lineRule="auto"/>
              <w:contextualSpacing/>
              <w:jc w:val="center"/>
              <w:rPr>
                <w:rFonts w:ascii="Times New Roman" w:eastAsia="Times New Roman" w:hAnsi="Times New Roman"/>
                <w:sz w:val="18"/>
                <w:szCs w:val="18"/>
                <w:lang w:eastAsia="ru-RU"/>
              </w:rPr>
            </w:pPr>
            <w:r w:rsidRPr="006B5D27">
              <w:rPr>
                <w:rFonts w:ascii="Times New Roman" w:eastAsia="Times New Roman" w:hAnsi="Times New Roman"/>
                <w:sz w:val="18"/>
                <w:szCs w:val="18"/>
                <w:lang w:eastAsia="ru-RU"/>
              </w:rPr>
              <w:lastRenderedPageBreak/>
              <w:t>3</w:t>
            </w:r>
          </w:p>
        </w:tc>
        <w:tc>
          <w:tcPr>
            <w:tcW w:w="1985" w:type="dxa"/>
            <w:tcBorders>
              <w:top w:val="single" w:sz="4" w:space="0" w:color="auto"/>
              <w:left w:val="single" w:sz="4" w:space="0" w:color="auto"/>
              <w:bottom w:val="single" w:sz="4" w:space="0" w:color="auto"/>
              <w:right w:val="single" w:sz="4" w:space="0" w:color="auto"/>
            </w:tcBorders>
            <w:tcPrChange w:id="910" w:author="Белёнов Алексей" w:date="2026-09-02T12:57:00Z">
              <w:tcPr>
                <w:tcW w:w="1843" w:type="dxa"/>
                <w:tcBorders>
                  <w:top w:val="single" w:sz="4" w:space="0" w:color="auto"/>
                  <w:left w:val="single" w:sz="4" w:space="0" w:color="auto"/>
                  <w:bottom w:val="single" w:sz="4" w:space="0" w:color="auto"/>
                  <w:right w:val="single" w:sz="4" w:space="0" w:color="auto"/>
                </w:tcBorders>
              </w:tcPr>
            </w:tcPrChange>
          </w:tcPr>
          <w:p w14:paraId="6F183CDA" w14:textId="41FDE7BC" w:rsidR="00D04084" w:rsidRPr="006B5D27" w:rsidRDefault="00D04084" w:rsidP="00E25E59">
            <w:pPr>
              <w:spacing w:after="0" w:line="240" w:lineRule="auto"/>
              <w:contextualSpacing/>
              <w:rPr>
                <w:rFonts w:ascii="Times New Roman" w:eastAsia="Times New Roman" w:hAnsi="Times New Roman"/>
                <w:b/>
                <w:bCs/>
                <w:sz w:val="18"/>
                <w:szCs w:val="18"/>
                <w:lang w:eastAsia="ru-RU"/>
              </w:rPr>
            </w:pPr>
            <w:r w:rsidRPr="006B5D27">
              <w:rPr>
                <w:rFonts w:ascii="Times New Roman" w:eastAsia="Times New Roman" w:hAnsi="Times New Roman"/>
                <w:b/>
                <w:bCs/>
                <w:sz w:val="18"/>
                <w:szCs w:val="18"/>
                <w:lang w:eastAsia="ru-RU"/>
              </w:rPr>
              <w:t xml:space="preserve">Простая (неисключительная) лицензия на программу для ЭВМ </w:t>
            </w:r>
            <w:proofErr w:type="spellStart"/>
            <w:r w:rsidRPr="006B5D27">
              <w:rPr>
                <w:rFonts w:ascii="Times New Roman" w:eastAsia="Times New Roman" w:hAnsi="Times New Roman"/>
                <w:b/>
                <w:bCs/>
                <w:sz w:val="18"/>
                <w:szCs w:val="18"/>
                <w:lang w:eastAsia="ru-RU"/>
              </w:rPr>
              <w:t>Vizorlabs</w:t>
            </w:r>
            <w:proofErr w:type="spellEnd"/>
            <w:r w:rsidRPr="006B5D27">
              <w:rPr>
                <w:rFonts w:ascii="Times New Roman" w:eastAsia="Times New Roman" w:hAnsi="Times New Roman"/>
                <w:b/>
                <w:bCs/>
                <w:sz w:val="18"/>
                <w:szCs w:val="18"/>
                <w:lang w:eastAsia="ru-RU"/>
              </w:rPr>
              <w:t xml:space="preserve"> Platform 4.0 (</w:t>
            </w:r>
            <w:proofErr w:type="spellStart"/>
            <w:r w:rsidRPr="006B5D27">
              <w:rPr>
                <w:rFonts w:ascii="Times New Roman" w:eastAsia="Times New Roman" w:hAnsi="Times New Roman"/>
                <w:b/>
                <w:bCs/>
                <w:sz w:val="18"/>
                <w:szCs w:val="18"/>
                <w:lang w:eastAsia="ru-RU"/>
              </w:rPr>
              <w:t>Визорлабс</w:t>
            </w:r>
            <w:proofErr w:type="spellEnd"/>
            <w:r w:rsidRPr="006B5D27">
              <w:rPr>
                <w:rFonts w:ascii="Times New Roman" w:eastAsia="Times New Roman" w:hAnsi="Times New Roman"/>
                <w:b/>
                <w:bCs/>
                <w:sz w:val="18"/>
                <w:szCs w:val="18"/>
                <w:lang w:eastAsia="ru-RU"/>
              </w:rPr>
              <w:t xml:space="preserve"> </w:t>
            </w:r>
            <w:r w:rsidRPr="006B5D27">
              <w:rPr>
                <w:rFonts w:ascii="Times New Roman" w:eastAsia="Times New Roman" w:hAnsi="Times New Roman"/>
                <w:b/>
                <w:bCs/>
                <w:sz w:val="18"/>
                <w:szCs w:val="18"/>
                <w:lang w:eastAsia="ru-RU"/>
              </w:rPr>
              <w:lastRenderedPageBreak/>
              <w:t xml:space="preserve">Платформа 4.0) в составе: Компонент среды разработки сценариев </w:t>
            </w:r>
            <w:proofErr w:type="spellStart"/>
            <w:r w:rsidRPr="006B5D27">
              <w:rPr>
                <w:rFonts w:ascii="Times New Roman" w:eastAsia="Times New Roman" w:hAnsi="Times New Roman"/>
                <w:b/>
                <w:bCs/>
                <w:sz w:val="18"/>
                <w:szCs w:val="18"/>
                <w:lang w:eastAsia="ru-RU"/>
              </w:rPr>
              <w:t>видеоаналитики</w:t>
            </w:r>
            <w:proofErr w:type="spellEnd"/>
            <w:ins w:id="911" w:author="Андреев Антон Вячеславович" w:date="2026-08-25T14:45:00Z">
              <w:r w:rsidR="00AA67FB" w:rsidRPr="006B5D27">
                <w:rPr>
                  <w:rFonts w:ascii="Times New Roman" w:eastAsia="Times New Roman" w:hAnsi="Times New Roman"/>
                  <w:b/>
                  <w:bCs/>
                  <w:sz w:val="18"/>
                  <w:szCs w:val="18"/>
                  <w:lang w:eastAsia="ru-RU"/>
                </w:rPr>
                <w:t>,</w:t>
              </w:r>
            </w:ins>
            <w:r w:rsidRPr="006B5D27">
              <w:rPr>
                <w:rFonts w:ascii="Times New Roman" w:eastAsia="Times New Roman" w:hAnsi="Times New Roman"/>
                <w:b/>
                <w:bCs/>
                <w:sz w:val="18"/>
                <w:szCs w:val="18"/>
                <w:lang w:eastAsia="ru-RU"/>
              </w:rPr>
              <w:t xml:space="preserve"> </w:t>
            </w:r>
            <w:del w:id="912" w:author="Андреев Антон Вячеславович" w:date="2026-08-25T14:45:00Z">
              <w:r w:rsidRPr="006B5D27" w:rsidDel="00AA67FB">
                <w:rPr>
                  <w:rFonts w:ascii="Times New Roman" w:eastAsia="Times New Roman" w:hAnsi="Times New Roman"/>
                  <w:b/>
                  <w:bCs/>
                  <w:sz w:val="18"/>
                  <w:szCs w:val="18"/>
                  <w:lang w:eastAsia="ru-RU"/>
                </w:rPr>
                <w:delText>(реестровая запись в Едином реестре российских программ для электронных вычислительных машин и баз данных № 33642 от 21.05.2026), с предоставлением гарантийного обслуживания на 3 года,</w:delText>
              </w:r>
            </w:del>
            <w:r w:rsidRPr="006B5D27">
              <w:rPr>
                <w:rFonts w:ascii="Times New Roman" w:eastAsia="Times New Roman" w:hAnsi="Times New Roman"/>
                <w:b/>
                <w:bCs/>
                <w:sz w:val="18"/>
                <w:szCs w:val="18"/>
                <w:lang w:eastAsia="ru-RU"/>
              </w:rPr>
              <w:t xml:space="preserve"> арт. LPI-VAP-RS</w:t>
            </w:r>
            <w:del w:id="913" w:author="Андреев Антон Вячеславович" w:date="2026-08-25T14:45:00Z">
              <w:r w:rsidRPr="006B5D27" w:rsidDel="00AA67FB">
                <w:rPr>
                  <w:rFonts w:ascii="Times New Roman" w:eastAsia="Times New Roman" w:hAnsi="Times New Roman"/>
                  <w:b/>
                  <w:bCs/>
                  <w:sz w:val="18"/>
                  <w:szCs w:val="18"/>
                  <w:lang w:eastAsia="ru-RU"/>
                </w:rPr>
                <w:delText>, производитель - ООО «ЛАБОРАТОРИЯ ПРОМЫШЛЕННОГО ИНТЕЛЛЕКТА»</w:delText>
              </w:r>
            </w:del>
          </w:p>
        </w:tc>
        <w:tc>
          <w:tcPr>
            <w:tcW w:w="1134" w:type="dxa"/>
            <w:tcBorders>
              <w:top w:val="single" w:sz="4" w:space="0" w:color="auto"/>
              <w:left w:val="single" w:sz="4" w:space="0" w:color="auto"/>
              <w:bottom w:val="single" w:sz="4" w:space="0" w:color="auto"/>
              <w:right w:val="single" w:sz="4" w:space="0" w:color="auto"/>
            </w:tcBorders>
            <w:tcPrChange w:id="914" w:author="Белёнов Алексей" w:date="2026-09-02T12:57:00Z">
              <w:tcPr>
                <w:tcW w:w="1276" w:type="dxa"/>
                <w:tcBorders>
                  <w:top w:val="single" w:sz="4" w:space="0" w:color="auto"/>
                  <w:left w:val="single" w:sz="4" w:space="0" w:color="auto"/>
                  <w:bottom w:val="single" w:sz="4" w:space="0" w:color="auto"/>
                  <w:right w:val="single" w:sz="4" w:space="0" w:color="auto"/>
                </w:tcBorders>
              </w:tcPr>
            </w:tcPrChange>
          </w:tcPr>
          <w:p w14:paraId="0FE3571B" w14:textId="77777777" w:rsidR="00D04084" w:rsidRPr="006B5D27" w:rsidRDefault="00D04084" w:rsidP="00E25E59">
            <w:pPr>
              <w:spacing w:after="0" w:line="240" w:lineRule="auto"/>
              <w:contextualSpacing/>
              <w:jc w:val="center"/>
              <w:rPr>
                <w:rFonts w:ascii="Times New Roman" w:eastAsia="Times New Roman" w:hAnsi="Times New Roman"/>
                <w:sz w:val="18"/>
                <w:szCs w:val="18"/>
                <w:lang w:eastAsia="ru-RU"/>
              </w:rPr>
            </w:pPr>
            <w:r w:rsidRPr="006B5D27">
              <w:rPr>
                <w:rFonts w:ascii="Times New Roman" w:eastAsia="Times New Roman" w:hAnsi="Times New Roman"/>
                <w:sz w:val="18"/>
                <w:szCs w:val="18"/>
                <w:lang w:eastAsia="ru-RU"/>
              </w:rPr>
              <w:lastRenderedPageBreak/>
              <w:t>Российская Федерация</w:t>
            </w:r>
          </w:p>
        </w:tc>
        <w:tc>
          <w:tcPr>
            <w:tcW w:w="709" w:type="dxa"/>
            <w:tcBorders>
              <w:top w:val="single" w:sz="4" w:space="0" w:color="auto"/>
              <w:left w:val="single" w:sz="4" w:space="0" w:color="auto"/>
              <w:bottom w:val="single" w:sz="4" w:space="0" w:color="auto"/>
              <w:right w:val="single" w:sz="4" w:space="0" w:color="auto"/>
            </w:tcBorders>
            <w:tcPrChange w:id="915" w:author="Белёнов Алексей" w:date="2026-09-02T12:57:00Z">
              <w:tcPr>
                <w:tcW w:w="709" w:type="dxa"/>
                <w:tcBorders>
                  <w:top w:val="single" w:sz="4" w:space="0" w:color="auto"/>
                  <w:left w:val="single" w:sz="4" w:space="0" w:color="auto"/>
                  <w:bottom w:val="single" w:sz="4" w:space="0" w:color="auto"/>
                  <w:right w:val="single" w:sz="4" w:space="0" w:color="auto"/>
                </w:tcBorders>
              </w:tcPr>
            </w:tcPrChange>
          </w:tcPr>
          <w:p w14:paraId="1F916D78" w14:textId="77777777" w:rsidR="00D04084" w:rsidRPr="006B5D27" w:rsidRDefault="00D04084" w:rsidP="00E25E59">
            <w:pPr>
              <w:spacing w:after="0" w:line="240" w:lineRule="auto"/>
              <w:contextualSpacing/>
              <w:jc w:val="center"/>
              <w:rPr>
                <w:rFonts w:ascii="Times New Roman" w:eastAsia="Times New Roman" w:hAnsi="Times New Roman"/>
                <w:sz w:val="18"/>
                <w:szCs w:val="18"/>
                <w:lang w:eastAsia="ru-RU"/>
              </w:rPr>
            </w:pPr>
            <w:r w:rsidRPr="006B5D27">
              <w:rPr>
                <w:rFonts w:ascii="Times New Roman" w:eastAsia="Times New Roman" w:hAnsi="Times New Roman"/>
                <w:sz w:val="18"/>
                <w:szCs w:val="18"/>
                <w:lang w:eastAsia="ru-RU"/>
              </w:rPr>
              <w:t>шт.</w:t>
            </w:r>
          </w:p>
        </w:tc>
        <w:tc>
          <w:tcPr>
            <w:tcW w:w="708" w:type="dxa"/>
            <w:tcBorders>
              <w:top w:val="single" w:sz="4" w:space="0" w:color="auto"/>
              <w:left w:val="single" w:sz="4" w:space="0" w:color="auto"/>
              <w:bottom w:val="single" w:sz="4" w:space="0" w:color="auto"/>
              <w:right w:val="single" w:sz="4" w:space="0" w:color="auto"/>
            </w:tcBorders>
            <w:tcPrChange w:id="916" w:author="Белёнов Алексей" w:date="2026-09-02T12:57:00Z">
              <w:tcPr>
                <w:tcW w:w="708" w:type="dxa"/>
                <w:tcBorders>
                  <w:top w:val="single" w:sz="4" w:space="0" w:color="auto"/>
                  <w:left w:val="single" w:sz="4" w:space="0" w:color="auto"/>
                  <w:bottom w:val="single" w:sz="4" w:space="0" w:color="auto"/>
                  <w:right w:val="single" w:sz="4" w:space="0" w:color="auto"/>
                </w:tcBorders>
              </w:tcPr>
            </w:tcPrChange>
          </w:tcPr>
          <w:p w14:paraId="29215316" w14:textId="77777777" w:rsidR="00D04084" w:rsidRPr="006B5D27" w:rsidRDefault="00D04084" w:rsidP="00E25E59">
            <w:pPr>
              <w:spacing w:after="0" w:line="240" w:lineRule="auto"/>
              <w:contextualSpacing/>
              <w:jc w:val="center"/>
              <w:rPr>
                <w:rFonts w:ascii="Times New Roman" w:eastAsia="Times New Roman" w:hAnsi="Times New Roman"/>
                <w:sz w:val="18"/>
                <w:szCs w:val="18"/>
                <w:lang w:eastAsia="ru-RU"/>
              </w:rPr>
            </w:pPr>
            <w:r w:rsidRPr="006B5D27">
              <w:rPr>
                <w:rFonts w:ascii="Times New Roman" w:eastAsia="Times New Roman" w:hAnsi="Times New Roman"/>
                <w:sz w:val="18"/>
                <w:szCs w:val="18"/>
                <w:lang w:eastAsia="ru-RU"/>
              </w:rPr>
              <w:t>1</w:t>
            </w:r>
          </w:p>
        </w:tc>
        <w:tc>
          <w:tcPr>
            <w:tcW w:w="1418" w:type="dxa"/>
            <w:tcBorders>
              <w:top w:val="single" w:sz="4" w:space="0" w:color="auto"/>
              <w:left w:val="single" w:sz="4" w:space="0" w:color="auto"/>
              <w:bottom w:val="single" w:sz="4" w:space="0" w:color="auto"/>
              <w:right w:val="single" w:sz="4" w:space="0" w:color="auto"/>
            </w:tcBorders>
            <w:tcPrChange w:id="917" w:author="Белёнов Алексей" w:date="2026-09-02T12:57:00Z">
              <w:tcPr>
                <w:tcW w:w="1418" w:type="dxa"/>
                <w:tcBorders>
                  <w:top w:val="single" w:sz="4" w:space="0" w:color="auto"/>
                  <w:left w:val="single" w:sz="4" w:space="0" w:color="auto"/>
                  <w:bottom w:val="single" w:sz="4" w:space="0" w:color="auto"/>
                  <w:right w:val="single" w:sz="4" w:space="0" w:color="auto"/>
                </w:tcBorders>
              </w:tcPr>
            </w:tcPrChange>
          </w:tcPr>
          <w:p w14:paraId="7E7D3932" w14:textId="77777777" w:rsidR="00D04084" w:rsidRPr="006B5D27" w:rsidRDefault="00D04084" w:rsidP="00E25E59">
            <w:pPr>
              <w:spacing w:after="0" w:line="240" w:lineRule="auto"/>
              <w:contextualSpacing/>
              <w:jc w:val="center"/>
              <w:rPr>
                <w:rFonts w:ascii="Times New Roman" w:eastAsia="Times New Roman" w:hAnsi="Times New Roman"/>
                <w:sz w:val="18"/>
                <w:szCs w:val="18"/>
                <w:lang w:eastAsia="ru-RU"/>
              </w:rPr>
            </w:pPr>
            <w:r w:rsidRPr="006B5D27">
              <w:rPr>
                <w:rFonts w:ascii="Times New Roman" w:eastAsia="Times New Roman" w:hAnsi="Times New Roman"/>
                <w:sz w:val="18"/>
                <w:szCs w:val="18"/>
                <w:lang w:eastAsia="ru-RU"/>
              </w:rPr>
              <w:t>106 060 900,00</w:t>
            </w:r>
          </w:p>
        </w:tc>
        <w:tc>
          <w:tcPr>
            <w:tcW w:w="1276" w:type="dxa"/>
            <w:tcBorders>
              <w:top w:val="single" w:sz="4" w:space="0" w:color="auto"/>
              <w:left w:val="single" w:sz="4" w:space="0" w:color="auto"/>
              <w:bottom w:val="single" w:sz="4" w:space="0" w:color="auto"/>
              <w:right w:val="single" w:sz="4" w:space="0" w:color="auto"/>
            </w:tcBorders>
            <w:tcPrChange w:id="918" w:author="Белёнов Алексей" w:date="2026-09-02T12:57:00Z">
              <w:tcPr>
                <w:tcW w:w="1276" w:type="dxa"/>
                <w:tcBorders>
                  <w:top w:val="single" w:sz="4" w:space="0" w:color="auto"/>
                  <w:left w:val="single" w:sz="4" w:space="0" w:color="auto"/>
                  <w:bottom w:val="single" w:sz="4" w:space="0" w:color="auto"/>
                  <w:right w:val="single" w:sz="4" w:space="0" w:color="auto"/>
                </w:tcBorders>
              </w:tcPr>
            </w:tcPrChange>
          </w:tcPr>
          <w:p w14:paraId="25083AF0" w14:textId="77777777" w:rsidR="00D04084" w:rsidRPr="006B5D27" w:rsidRDefault="00D04084" w:rsidP="00E25E59">
            <w:pPr>
              <w:spacing w:after="0" w:line="240" w:lineRule="auto"/>
              <w:contextualSpacing/>
              <w:jc w:val="center"/>
              <w:rPr>
                <w:rFonts w:ascii="Times New Roman" w:eastAsia="Times New Roman" w:hAnsi="Times New Roman"/>
                <w:sz w:val="18"/>
                <w:szCs w:val="18"/>
                <w:lang w:eastAsia="ru-RU"/>
              </w:rPr>
            </w:pPr>
            <w:r w:rsidRPr="006B5D27">
              <w:rPr>
                <w:rFonts w:ascii="Times New Roman" w:eastAsia="Times New Roman" w:hAnsi="Times New Roman"/>
                <w:sz w:val="18"/>
                <w:szCs w:val="18"/>
                <w:lang w:eastAsia="ru-RU"/>
              </w:rPr>
              <w:t>НДС не облагается</w:t>
            </w:r>
          </w:p>
        </w:tc>
        <w:tc>
          <w:tcPr>
            <w:tcW w:w="1417" w:type="dxa"/>
            <w:gridSpan w:val="2"/>
            <w:tcBorders>
              <w:top w:val="single" w:sz="4" w:space="0" w:color="auto"/>
              <w:left w:val="single" w:sz="4" w:space="0" w:color="auto"/>
              <w:bottom w:val="single" w:sz="4" w:space="0" w:color="auto"/>
              <w:right w:val="single" w:sz="4" w:space="0" w:color="auto"/>
            </w:tcBorders>
            <w:tcPrChange w:id="919" w:author="Белёнов Алексей" w:date="2026-09-02T12:57:00Z">
              <w:tcPr>
                <w:tcW w:w="1417" w:type="dxa"/>
                <w:gridSpan w:val="2"/>
                <w:tcBorders>
                  <w:top w:val="single" w:sz="4" w:space="0" w:color="auto"/>
                  <w:left w:val="single" w:sz="4" w:space="0" w:color="auto"/>
                  <w:bottom w:val="single" w:sz="4" w:space="0" w:color="auto"/>
                  <w:right w:val="single" w:sz="4" w:space="0" w:color="auto"/>
                </w:tcBorders>
              </w:tcPr>
            </w:tcPrChange>
          </w:tcPr>
          <w:p w14:paraId="47C9C1C2" w14:textId="77777777" w:rsidR="00D04084" w:rsidRPr="006B5D27" w:rsidRDefault="00D04084" w:rsidP="00E25E59">
            <w:pPr>
              <w:spacing w:after="0" w:line="240" w:lineRule="auto"/>
              <w:contextualSpacing/>
              <w:jc w:val="center"/>
              <w:rPr>
                <w:rFonts w:ascii="Times New Roman" w:eastAsia="Times New Roman" w:hAnsi="Times New Roman"/>
                <w:sz w:val="18"/>
                <w:szCs w:val="18"/>
                <w:lang w:eastAsia="ru-RU"/>
              </w:rPr>
            </w:pPr>
            <w:r w:rsidRPr="006B5D27">
              <w:rPr>
                <w:rFonts w:ascii="Times New Roman" w:eastAsia="Times New Roman" w:hAnsi="Times New Roman"/>
                <w:sz w:val="18"/>
                <w:szCs w:val="18"/>
                <w:lang w:eastAsia="ru-RU"/>
              </w:rPr>
              <w:t>106 060 900,00</w:t>
            </w:r>
          </w:p>
        </w:tc>
        <w:tc>
          <w:tcPr>
            <w:tcW w:w="5529" w:type="dxa"/>
            <w:tcBorders>
              <w:top w:val="single" w:sz="4" w:space="0" w:color="auto"/>
              <w:left w:val="single" w:sz="4" w:space="0" w:color="auto"/>
              <w:bottom w:val="single" w:sz="4" w:space="0" w:color="auto"/>
            </w:tcBorders>
            <w:tcPrChange w:id="920" w:author="Белёнов Алексей" w:date="2026-09-02T12:57:00Z">
              <w:tcPr>
                <w:tcW w:w="5529" w:type="dxa"/>
                <w:tcBorders>
                  <w:top w:val="single" w:sz="4" w:space="0" w:color="auto"/>
                  <w:left w:val="single" w:sz="4" w:space="0" w:color="auto"/>
                  <w:bottom w:val="single" w:sz="4" w:space="0" w:color="auto"/>
                </w:tcBorders>
              </w:tcPr>
            </w:tcPrChange>
          </w:tcPr>
          <w:p w14:paraId="221B0EA3" w14:textId="4D096F42" w:rsidR="00D04084" w:rsidRPr="006B5D27" w:rsidRDefault="00D04084" w:rsidP="00E25E59">
            <w:pPr>
              <w:spacing w:after="0" w:line="240" w:lineRule="auto"/>
              <w:contextualSpacing/>
              <w:rPr>
                <w:rFonts w:ascii="Times New Roman" w:eastAsia="Times New Roman" w:hAnsi="Times New Roman"/>
                <w:sz w:val="18"/>
                <w:szCs w:val="18"/>
              </w:rPr>
            </w:pPr>
            <w:r w:rsidRPr="006B5D27">
              <w:rPr>
                <w:rFonts w:ascii="Times New Roman" w:eastAsia="Times New Roman" w:hAnsi="Times New Roman"/>
                <w:b/>
                <w:sz w:val="18"/>
                <w:szCs w:val="18"/>
                <w:lang w:eastAsia="ru-RU"/>
              </w:rPr>
              <w:t xml:space="preserve">Простая (неисключительная) лицензия на программу для ЭВМ </w:t>
            </w:r>
            <w:proofErr w:type="spellStart"/>
            <w:r w:rsidRPr="006B5D27">
              <w:rPr>
                <w:rFonts w:ascii="Times New Roman" w:eastAsia="Times New Roman" w:hAnsi="Times New Roman"/>
                <w:b/>
                <w:sz w:val="18"/>
                <w:szCs w:val="18"/>
                <w:lang w:eastAsia="ru-RU"/>
              </w:rPr>
              <w:t>Vizorlabs</w:t>
            </w:r>
            <w:proofErr w:type="spellEnd"/>
            <w:r w:rsidRPr="006B5D27">
              <w:rPr>
                <w:rFonts w:ascii="Times New Roman" w:eastAsia="Times New Roman" w:hAnsi="Times New Roman"/>
                <w:b/>
                <w:sz w:val="18"/>
                <w:szCs w:val="18"/>
                <w:lang w:eastAsia="ru-RU"/>
              </w:rPr>
              <w:t xml:space="preserve"> Platform 4.0 (</w:t>
            </w:r>
            <w:proofErr w:type="spellStart"/>
            <w:r w:rsidRPr="006B5D27">
              <w:rPr>
                <w:rFonts w:ascii="Times New Roman" w:eastAsia="Times New Roman" w:hAnsi="Times New Roman"/>
                <w:b/>
                <w:sz w:val="18"/>
                <w:szCs w:val="18"/>
                <w:lang w:eastAsia="ru-RU"/>
              </w:rPr>
              <w:t>Визорлабс</w:t>
            </w:r>
            <w:proofErr w:type="spellEnd"/>
            <w:r w:rsidRPr="006B5D27">
              <w:rPr>
                <w:rFonts w:ascii="Times New Roman" w:eastAsia="Times New Roman" w:hAnsi="Times New Roman"/>
                <w:b/>
                <w:sz w:val="18"/>
                <w:szCs w:val="18"/>
                <w:lang w:eastAsia="ru-RU"/>
              </w:rPr>
              <w:t xml:space="preserve"> Платформа 4.0) в составе: Компонент среды разработки сценариев </w:t>
            </w:r>
            <w:proofErr w:type="spellStart"/>
            <w:r w:rsidRPr="006B5D27">
              <w:rPr>
                <w:rFonts w:ascii="Times New Roman" w:eastAsia="Times New Roman" w:hAnsi="Times New Roman"/>
                <w:b/>
                <w:sz w:val="18"/>
                <w:szCs w:val="18"/>
                <w:lang w:eastAsia="ru-RU"/>
              </w:rPr>
              <w:t>видеоаналитики</w:t>
            </w:r>
            <w:proofErr w:type="spellEnd"/>
            <w:del w:id="921" w:author="Андреев Антон Вячеславович" w:date="2026-08-25T14:45:00Z">
              <w:r w:rsidRPr="006B5D27" w:rsidDel="00AA67FB">
                <w:rPr>
                  <w:rFonts w:ascii="Times New Roman" w:eastAsia="Times New Roman" w:hAnsi="Times New Roman"/>
                  <w:b/>
                  <w:sz w:val="18"/>
                  <w:szCs w:val="18"/>
                  <w:lang w:eastAsia="ru-RU"/>
                </w:rPr>
                <w:delText xml:space="preserve"> (реестровая запись в Едином реестре российских программ для электронных вычислительных машин и баз данных № 33642 от 21.05.2026), </w:delText>
              </w:r>
              <w:r w:rsidRPr="006B5D27" w:rsidDel="00AA67FB">
                <w:rPr>
                  <w:rFonts w:ascii="Times New Roman" w:eastAsia="Times New Roman" w:hAnsi="Times New Roman"/>
                  <w:b/>
                  <w:bCs/>
                  <w:sz w:val="18"/>
                  <w:szCs w:val="18"/>
                  <w:lang w:eastAsia="ru-RU"/>
                </w:rPr>
                <w:delText>с предоставлением гарантийного обслуживания на 3 года</w:delText>
              </w:r>
            </w:del>
            <w:r w:rsidRPr="006B5D27">
              <w:rPr>
                <w:rFonts w:ascii="Times New Roman" w:eastAsia="Times New Roman" w:hAnsi="Times New Roman"/>
                <w:b/>
                <w:bCs/>
                <w:sz w:val="18"/>
                <w:szCs w:val="18"/>
                <w:lang w:eastAsia="ru-RU"/>
              </w:rPr>
              <w:t>,</w:t>
            </w:r>
            <w:r w:rsidRPr="006B5D27">
              <w:rPr>
                <w:rFonts w:ascii="Times New Roman" w:eastAsia="Times New Roman" w:hAnsi="Times New Roman"/>
                <w:b/>
                <w:sz w:val="18"/>
                <w:szCs w:val="18"/>
                <w:lang w:eastAsia="ru-RU"/>
              </w:rPr>
              <w:t xml:space="preserve"> арт. LPI-VAP-RS </w:t>
            </w:r>
            <w:r w:rsidRPr="006B5D27">
              <w:rPr>
                <w:rFonts w:ascii="Times New Roman" w:eastAsia="Times New Roman" w:hAnsi="Times New Roman"/>
                <w:sz w:val="18"/>
                <w:szCs w:val="18"/>
              </w:rPr>
              <w:t>имеет следующие технические характеристики:</w:t>
            </w:r>
          </w:p>
          <w:p w14:paraId="030D50EB" w14:textId="77777777" w:rsidR="00D04084" w:rsidRPr="006B5D27" w:rsidRDefault="00D04084" w:rsidP="00E25E59">
            <w:pPr>
              <w:numPr>
                <w:ilvl w:val="0"/>
                <w:numId w:val="15"/>
              </w:numPr>
              <w:spacing w:after="0" w:line="240" w:lineRule="auto"/>
              <w:contextualSpacing/>
              <w:rPr>
                <w:rFonts w:ascii="Times New Roman" w:eastAsia="Times New Roman" w:hAnsi="Times New Roman"/>
                <w:sz w:val="18"/>
                <w:szCs w:val="18"/>
                <w:lang w:eastAsia="ru-RU"/>
              </w:rPr>
            </w:pPr>
            <w:r w:rsidRPr="006B5D27">
              <w:rPr>
                <w:rFonts w:ascii="Times New Roman" w:eastAsia="Times New Roman" w:hAnsi="Times New Roman"/>
                <w:sz w:val="18"/>
                <w:szCs w:val="18"/>
                <w:lang w:eastAsia="ru-RU"/>
              </w:rPr>
              <w:t xml:space="preserve">Визуальный редактор для создания и редактирования логики работы сценария из существующих логических </w:t>
            </w:r>
            <w:r w:rsidRPr="006B5D27">
              <w:rPr>
                <w:rFonts w:ascii="Times New Roman" w:eastAsia="Times New Roman" w:hAnsi="Times New Roman"/>
                <w:sz w:val="18"/>
                <w:szCs w:val="18"/>
                <w:lang w:eastAsia="ru-RU"/>
              </w:rPr>
              <w:lastRenderedPageBreak/>
              <w:t xml:space="preserve">блоков в формате </w:t>
            </w:r>
            <w:proofErr w:type="spellStart"/>
            <w:r w:rsidRPr="006B5D27">
              <w:rPr>
                <w:rFonts w:ascii="Times New Roman" w:eastAsia="Times New Roman" w:hAnsi="Times New Roman"/>
                <w:sz w:val="18"/>
                <w:szCs w:val="18"/>
                <w:lang w:eastAsia="ru-RU"/>
              </w:rPr>
              <w:t>low-code</w:t>
            </w:r>
            <w:proofErr w:type="spellEnd"/>
            <w:r w:rsidRPr="006B5D27">
              <w:rPr>
                <w:rFonts w:ascii="Times New Roman" w:eastAsia="Times New Roman" w:hAnsi="Times New Roman"/>
                <w:sz w:val="18"/>
                <w:szCs w:val="18"/>
                <w:lang w:eastAsia="ru-RU"/>
              </w:rPr>
              <w:t xml:space="preserve"> (графическое программирование, соединение существующих блоков для получения логического алгоритма) и </w:t>
            </w:r>
            <w:proofErr w:type="spellStart"/>
            <w:r w:rsidRPr="006B5D27">
              <w:rPr>
                <w:rFonts w:ascii="Times New Roman" w:eastAsia="Times New Roman" w:hAnsi="Times New Roman"/>
                <w:sz w:val="18"/>
                <w:szCs w:val="18"/>
                <w:lang w:eastAsia="ru-RU"/>
              </w:rPr>
              <w:t>no-code</w:t>
            </w:r>
            <w:proofErr w:type="spellEnd"/>
            <w:r w:rsidRPr="006B5D27">
              <w:rPr>
                <w:rFonts w:ascii="Times New Roman" w:eastAsia="Times New Roman" w:hAnsi="Times New Roman"/>
                <w:sz w:val="18"/>
                <w:szCs w:val="18"/>
                <w:lang w:eastAsia="ru-RU"/>
              </w:rPr>
              <w:t xml:space="preserve"> (редактирование значений существующих атрибутов для настройки поведения блоков);</w:t>
            </w:r>
          </w:p>
          <w:p w14:paraId="30E608B6" w14:textId="77777777" w:rsidR="00D04084" w:rsidRPr="006B5D27" w:rsidRDefault="00D04084" w:rsidP="00E25E59">
            <w:pPr>
              <w:numPr>
                <w:ilvl w:val="0"/>
                <w:numId w:val="15"/>
              </w:numPr>
              <w:spacing w:after="0" w:line="240" w:lineRule="auto"/>
              <w:contextualSpacing/>
              <w:rPr>
                <w:rFonts w:ascii="Times New Roman" w:eastAsia="Times New Roman" w:hAnsi="Times New Roman"/>
                <w:sz w:val="18"/>
                <w:szCs w:val="18"/>
                <w:lang w:eastAsia="ru-RU"/>
              </w:rPr>
            </w:pPr>
            <w:r w:rsidRPr="006B5D27">
              <w:rPr>
                <w:rFonts w:ascii="Times New Roman" w:eastAsia="Times New Roman" w:hAnsi="Times New Roman"/>
                <w:sz w:val="18"/>
                <w:szCs w:val="18"/>
                <w:lang w:eastAsia="ru-RU"/>
              </w:rPr>
              <w:t xml:space="preserve">Предоставление стандартных логических блоков для создания сценариев </w:t>
            </w:r>
            <w:proofErr w:type="spellStart"/>
            <w:r w:rsidRPr="006B5D27">
              <w:rPr>
                <w:rFonts w:ascii="Times New Roman" w:eastAsia="Times New Roman" w:hAnsi="Times New Roman"/>
                <w:sz w:val="18"/>
                <w:szCs w:val="18"/>
                <w:lang w:eastAsia="ru-RU"/>
              </w:rPr>
              <w:t>видеоаналитики</w:t>
            </w:r>
            <w:proofErr w:type="spellEnd"/>
            <w:r w:rsidRPr="006B5D27">
              <w:rPr>
                <w:rFonts w:ascii="Times New Roman" w:eastAsia="Times New Roman" w:hAnsi="Times New Roman"/>
                <w:sz w:val="18"/>
                <w:szCs w:val="18"/>
                <w:lang w:eastAsia="ru-RU"/>
              </w:rPr>
              <w:t xml:space="preserve">, имеющих пользовательское представление в виде окна с настройками (для использования в редакторе), а также преобразование блоков в исполняемые </w:t>
            </w:r>
            <w:proofErr w:type="spellStart"/>
            <w:r w:rsidRPr="006B5D27">
              <w:rPr>
                <w:rFonts w:ascii="Times New Roman" w:eastAsia="Times New Roman" w:hAnsi="Times New Roman"/>
                <w:sz w:val="18"/>
                <w:szCs w:val="18"/>
                <w:lang w:eastAsia="ru-RU"/>
              </w:rPr>
              <w:t>python</w:t>
            </w:r>
            <w:proofErr w:type="spellEnd"/>
            <w:r w:rsidRPr="006B5D27">
              <w:rPr>
                <w:rFonts w:ascii="Times New Roman" w:eastAsia="Times New Roman" w:hAnsi="Times New Roman"/>
                <w:sz w:val="18"/>
                <w:szCs w:val="18"/>
                <w:lang w:eastAsia="ru-RU"/>
              </w:rPr>
              <w:t>-модули;</w:t>
            </w:r>
          </w:p>
          <w:p w14:paraId="03E8F096" w14:textId="77777777" w:rsidR="00D04084" w:rsidRPr="006B5D27" w:rsidRDefault="00D04084" w:rsidP="00E25E59">
            <w:pPr>
              <w:numPr>
                <w:ilvl w:val="0"/>
                <w:numId w:val="15"/>
              </w:numPr>
              <w:spacing w:after="0" w:line="240" w:lineRule="auto"/>
              <w:contextualSpacing/>
              <w:rPr>
                <w:rFonts w:ascii="Times New Roman" w:eastAsia="Times New Roman" w:hAnsi="Times New Roman"/>
                <w:sz w:val="18"/>
                <w:szCs w:val="18"/>
                <w:lang w:eastAsia="ru-RU"/>
              </w:rPr>
            </w:pPr>
            <w:r w:rsidRPr="006B5D27">
              <w:rPr>
                <w:rFonts w:ascii="Times New Roman" w:eastAsia="Times New Roman" w:hAnsi="Times New Roman"/>
                <w:sz w:val="18"/>
                <w:szCs w:val="18"/>
                <w:lang w:eastAsia="ru-RU"/>
              </w:rPr>
              <w:t xml:space="preserve">Создание и редактирование пользовательских </w:t>
            </w:r>
            <w:proofErr w:type="spellStart"/>
            <w:r w:rsidRPr="006B5D27">
              <w:rPr>
                <w:rFonts w:ascii="Times New Roman" w:eastAsia="Times New Roman" w:hAnsi="Times New Roman"/>
                <w:sz w:val="18"/>
                <w:szCs w:val="18"/>
                <w:lang w:eastAsia="ru-RU"/>
              </w:rPr>
              <w:t>python</w:t>
            </w:r>
            <w:proofErr w:type="spellEnd"/>
            <w:r w:rsidRPr="006B5D27">
              <w:rPr>
                <w:rFonts w:ascii="Times New Roman" w:eastAsia="Times New Roman" w:hAnsi="Times New Roman"/>
                <w:sz w:val="18"/>
                <w:szCs w:val="18"/>
                <w:lang w:eastAsia="ru-RU"/>
              </w:rPr>
              <w:t>-блоков с отображением в визуальном редакторе сценариев</w:t>
            </w:r>
          </w:p>
          <w:p w14:paraId="1A625308" w14:textId="77777777" w:rsidR="00D04084" w:rsidRPr="006B5D27" w:rsidRDefault="00D04084" w:rsidP="00E25E59">
            <w:pPr>
              <w:numPr>
                <w:ilvl w:val="0"/>
                <w:numId w:val="15"/>
              </w:numPr>
              <w:spacing w:after="0" w:line="240" w:lineRule="auto"/>
              <w:contextualSpacing/>
              <w:rPr>
                <w:rFonts w:ascii="Times New Roman" w:eastAsia="Times New Roman" w:hAnsi="Times New Roman"/>
                <w:sz w:val="18"/>
                <w:szCs w:val="18"/>
                <w:lang w:eastAsia="ru-RU"/>
              </w:rPr>
            </w:pPr>
            <w:r w:rsidRPr="006B5D27">
              <w:rPr>
                <w:rFonts w:ascii="Times New Roman" w:eastAsia="Times New Roman" w:hAnsi="Times New Roman"/>
                <w:sz w:val="18"/>
                <w:szCs w:val="18"/>
                <w:lang w:eastAsia="ru-RU"/>
              </w:rPr>
              <w:t>Управление (включение, отключение, группировка) с помощью конфигурационных файлов списком логических блоков, доступным в редакторе сценариев;</w:t>
            </w:r>
          </w:p>
          <w:p w14:paraId="491817A6" w14:textId="77777777" w:rsidR="00D04084" w:rsidRPr="006B5D27" w:rsidRDefault="00D04084" w:rsidP="00E25E59">
            <w:pPr>
              <w:numPr>
                <w:ilvl w:val="0"/>
                <w:numId w:val="15"/>
              </w:numPr>
              <w:spacing w:after="0" w:line="240" w:lineRule="auto"/>
              <w:contextualSpacing/>
              <w:rPr>
                <w:rFonts w:ascii="Times New Roman" w:eastAsia="Times New Roman" w:hAnsi="Times New Roman"/>
                <w:sz w:val="18"/>
                <w:szCs w:val="18"/>
                <w:lang w:eastAsia="ru-RU"/>
              </w:rPr>
            </w:pPr>
            <w:r w:rsidRPr="006B5D27">
              <w:rPr>
                <w:rFonts w:ascii="Times New Roman" w:eastAsia="Times New Roman" w:hAnsi="Times New Roman"/>
                <w:sz w:val="18"/>
                <w:szCs w:val="18"/>
                <w:lang w:eastAsia="ru-RU"/>
              </w:rPr>
              <w:t xml:space="preserve">Актуализация представлений с списками моделей и их версий, типами зон и видами нарушений при изменениях в </w:t>
            </w:r>
            <w:proofErr w:type="spellStart"/>
            <w:r w:rsidRPr="006B5D27">
              <w:rPr>
                <w:rFonts w:ascii="Times New Roman" w:eastAsia="Times New Roman" w:hAnsi="Times New Roman"/>
                <w:sz w:val="18"/>
                <w:szCs w:val="18"/>
                <w:lang w:eastAsia="ru-RU"/>
              </w:rPr>
              <w:t>версионном</w:t>
            </w:r>
            <w:proofErr w:type="spellEnd"/>
            <w:r w:rsidRPr="006B5D27">
              <w:rPr>
                <w:rFonts w:ascii="Times New Roman" w:eastAsia="Times New Roman" w:hAnsi="Times New Roman"/>
                <w:sz w:val="18"/>
                <w:szCs w:val="18"/>
                <w:lang w:eastAsia="ru-RU"/>
              </w:rPr>
              <w:t xml:space="preserve"> хранилище моделей или справочниках; </w:t>
            </w:r>
          </w:p>
          <w:p w14:paraId="3C50088E" w14:textId="77777777" w:rsidR="00D04084" w:rsidRPr="006B5D27" w:rsidRDefault="00D04084" w:rsidP="00E25E59">
            <w:pPr>
              <w:numPr>
                <w:ilvl w:val="0"/>
                <w:numId w:val="15"/>
              </w:numPr>
              <w:spacing w:after="0" w:line="240" w:lineRule="auto"/>
              <w:contextualSpacing/>
              <w:rPr>
                <w:rFonts w:ascii="Times New Roman" w:eastAsia="Times New Roman" w:hAnsi="Times New Roman"/>
                <w:sz w:val="18"/>
                <w:szCs w:val="18"/>
                <w:lang w:eastAsia="ru-RU"/>
              </w:rPr>
            </w:pPr>
            <w:r w:rsidRPr="006B5D27">
              <w:rPr>
                <w:rFonts w:ascii="Times New Roman" w:eastAsia="Times New Roman" w:hAnsi="Times New Roman"/>
                <w:sz w:val="18"/>
                <w:szCs w:val="18"/>
                <w:lang w:eastAsia="ru-RU"/>
              </w:rPr>
              <w:t xml:space="preserve">Создание, хранение и модификация описания сценариев и их версий в </w:t>
            </w:r>
            <w:proofErr w:type="spellStart"/>
            <w:r w:rsidRPr="006B5D27">
              <w:rPr>
                <w:rFonts w:ascii="Times New Roman" w:eastAsia="Times New Roman" w:hAnsi="Times New Roman"/>
                <w:sz w:val="18"/>
                <w:szCs w:val="18"/>
                <w:lang w:eastAsia="ru-RU"/>
              </w:rPr>
              <w:t>версионном</w:t>
            </w:r>
            <w:proofErr w:type="spellEnd"/>
            <w:r w:rsidRPr="006B5D27">
              <w:rPr>
                <w:rFonts w:ascii="Times New Roman" w:eastAsia="Times New Roman" w:hAnsi="Times New Roman"/>
                <w:sz w:val="18"/>
                <w:szCs w:val="18"/>
                <w:lang w:eastAsia="ru-RU"/>
              </w:rPr>
              <w:t xml:space="preserve"> хранилище сценариев;</w:t>
            </w:r>
          </w:p>
          <w:p w14:paraId="656513D7" w14:textId="77777777" w:rsidR="00D04084" w:rsidRPr="006B5D27" w:rsidRDefault="00D04084" w:rsidP="00E25E59">
            <w:pPr>
              <w:numPr>
                <w:ilvl w:val="0"/>
                <w:numId w:val="15"/>
              </w:numPr>
              <w:spacing w:after="0" w:line="240" w:lineRule="auto"/>
              <w:contextualSpacing/>
              <w:rPr>
                <w:rFonts w:ascii="Times New Roman" w:eastAsia="Times New Roman" w:hAnsi="Times New Roman"/>
                <w:sz w:val="18"/>
                <w:szCs w:val="18"/>
                <w:lang w:eastAsia="ru-RU"/>
              </w:rPr>
            </w:pPr>
            <w:r w:rsidRPr="006B5D27">
              <w:rPr>
                <w:rFonts w:ascii="Times New Roman" w:eastAsia="Times New Roman" w:hAnsi="Times New Roman"/>
                <w:sz w:val="18"/>
                <w:szCs w:val="18"/>
                <w:lang w:eastAsia="ru-RU"/>
              </w:rPr>
              <w:t>Хранение версии сценария в виде списка логических блоков, значений их атрибутов и связей между ними;</w:t>
            </w:r>
          </w:p>
          <w:p w14:paraId="71B6FA4A" w14:textId="77777777" w:rsidR="00D04084" w:rsidRPr="006B5D27" w:rsidRDefault="00D04084" w:rsidP="00E25E59">
            <w:pPr>
              <w:numPr>
                <w:ilvl w:val="0"/>
                <w:numId w:val="15"/>
              </w:numPr>
              <w:spacing w:after="0" w:line="240" w:lineRule="auto"/>
              <w:contextualSpacing/>
              <w:rPr>
                <w:rFonts w:ascii="Times New Roman" w:eastAsia="Times New Roman" w:hAnsi="Times New Roman"/>
                <w:sz w:val="18"/>
                <w:szCs w:val="18"/>
                <w:lang w:eastAsia="ru-RU"/>
              </w:rPr>
            </w:pPr>
            <w:r w:rsidRPr="006B5D27">
              <w:rPr>
                <w:rFonts w:ascii="Times New Roman" w:eastAsia="Times New Roman" w:hAnsi="Times New Roman"/>
                <w:sz w:val="18"/>
                <w:szCs w:val="18"/>
                <w:lang w:eastAsia="ru-RU"/>
              </w:rPr>
              <w:t>Автоматическое присвоение и обновление версии сценария при обновлении версий моделей, используемых в логических блоках, а также публикация других изменений в версии сценария;</w:t>
            </w:r>
          </w:p>
          <w:p w14:paraId="13ACEB43" w14:textId="77777777" w:rsidR="00D04084" w:rsidRPr="006B5D27" w:rsidRDefault="00D04084" w:rsidP="00E25E59">
            <w:pPr>
              <w:numPr>
                <w:ilvl w:val="0"/>
                <w:numId w:val="15"/>
              </w:numPr>
              <w:spacing w:after="0" w:line="240" w:lineRule="auto"/>
              <w:contextualSpacing/>
              <w:rPr>
                <w:rFonts w:ascii="Times New Roman" w:eastAsia="Times New Roman" w:hAnsi="Times New Roman"/>
                <w:sz w:val="18"/>
                <w:szCs w:val="18"/>
                <w:lang w:eastAsia="ru-RU"/>
              </w:rPr>
            </w:pPr>
            <w:r w:rsidRPr="006B5D27">
              <w:rPr>
                <w:rFonts w:ascii="Times New Roman" w:eastAsia="Times New Roman" w:hAnsi="Times New Roman"/>
                <w:sz w:val="18"/>
                <w:szCs w:val="18"/>
                <w:lang w:eastAsia="ru-RU"/>
              </w:rPr>
              <w:t>Сохранение черновиков для неопубликованных версий сценариев;</w:t>
            </w:r>
          </w:p>
          <w:p w14:paraId="6BCA1EE9" w14:textId="77777777" w:rsidR="00D04084" w:rsidRPr="006B5D27" w:rsidRDefault="00D04084" w:rsidP="00E25E59">
            <w:pPr>
              <w:numPr>
                <w:ilvl w:val="0"/>
                <w:numId w:val="15"/>
              </w:numPr>
              <w:spacing w:after="0" w:line="240" w:lineRule="auto"/>
              <w:contextualSpacing/>
              <w:rPr>
                <w:rFonts w:ascii="Times New Roman" w:eastAsia="Times New Roman" w:hAnsi="Times New Roman"/>
                <w:sz w:val="18"/>
                <w:szCs w:val="18"/>
                <w:lang w:eastAsia="ru-RU"/>
              </w:rPr>
            </w:pPr>
            <w:r w:rsidRPr="006B5D27">
              <w:rPr>
                <w:rFonts w:ascii="Times New Roman" w:eastAsia="Times New Roman" w:hAnsi="Times New Roman"/>
                <w:sz w:val="18"/>
                <w:szCs w:val="18"/>
                <w:lang w:eastAsia="ru-RU"/>
              </w:rPr>
              <w:t xml:space="preserve">Преобразование опубликованной версии сценария в исполняемый </w:t>
            </w:r>
            <w:proofErr w:type="spellStart"/>
            <w:r w:rsidRPr="006B5D27">
              <w:rPr>
                <w:rFonts w:ascii="Times New Roman" w:eastAsia="Times New Roman" w:hAnsi="Times New Roman"/>
                <w:sz w:val="18"/>
                <w:szCs w:val="18"/>
                <w:lang w:eastAsia="ru-RU"/>
              </w:rPr>
              <w:t>python</w:t>
            </w:r>
            <w:proofErr w:type="spellEnd"/>
            <w:r w:rsidRPr="006B5D27">
              <w:rPr>
                <w:rFonts w:ascii="Times New Roman" w:eastAsia="Times New Roman" w:hAnsi="Times New Roman"/>
                <w:sz w:val="18"/>
                <w:szCs w:val="18"/>
                <w:lang w:eastAsia="ru-RU"/>
              </w:rPr>
              <w:t>-код;</w:t>
            </w:r>
          </w:p>
          <w:p w14:paraId="4410CBFA" w14:textId="77777777" w:rsidR="00D04084" w:rsidRPr="006B5D27" w:rsidRDefault="00D04084" w:rsidP="00E25E59">
            <w:pPr>
              <w:numPr>
                <w:ilvl w:val="0"/>
                <w:numId w:val="15"/>
              </w:numPr>
              <w:spacing w:after="0" w:line="240" w:lineRule="auto"/>
              <w:contextualSpacing/>
              <w:rPr>
                <w:rFonts w:ascii="Times New Roman" w:eastAsia="Times New Roman" w:hAnsi="Times New Roman"/>
                <w:sz w:val="18"/>
                <w:szCs w:val="18"/>
                <w:lang w:eastAsia="ru-RU"/>
              </w:rPr>
            </w:pPr>
            <w:r w:rsidRPr="006B5D27">
              <w:rPr>
                <w:rFonts w:ascii="Times New Roman" w:eastAsia="Times New Roman" w:hAnsi="Times New Roman"/>
                <w:sz w:val="18"/>
                <w:szCs w:val="18"/>
                <w:lang w:eastAsia="ru-RU"/>
              </w:rPr>
              <w:t>Массовое обновление версий сценариев;</w:t>
            </w:r>
          </w:p>
          <w:p w14:paraId="536E0F0F" w14:textId="77777777" w:rsidR="00D04084" w:rsidRPr="006B5D27" w:rsidRDefault="00D04084" w:rsidP="00E25E59">
            <w:pPr>
              <w:numPr>
                <w:ilvl w:val="0"/>
                <w:numId w:val="15"/>
              </w:numPr>
              <w:spacing w:after="0" w:line="240" w:lineRule="auto"/>
              <w:contextualSpacing/>
              <w:rPr>
                <w:rFonts w:ascii="Times New Roman" w:eastAsia="Times New Roman" w:hAnsi="Times New Roman"/>
                <w:sz w:val="18"/>
                <w:szCs w:val="18"/>
                <w:lang w:eastAsia="ru-RU"/>
              </w:rPr>
            </w:pPr>
            <w:r w:rsidRPr="006B5D27">
              <w:rPr>
                <w:rFonts w:ascii="Times New Roman" w:eastAsia="Times New Roman" w:hAnsi="Times New Roman"/>
                <w:sz w:val="18"/>
                <w:szCs w:val="18"/>
                <w:lang w:eastAsia="ru-RU"/>
              </w:rPr>
              <w:t>Отладка версии сценария на загруженных проверочных файлах (видео, фото, зоны) с пошаговым запуском версии сценария и получением отладочной информации по каждому кадру проверочного файла и каждому логическому блоку (далее – режим отладки сценария);</w:t>
            </w:r>
          </w:p>
          <w:p w14:paraId="576CE792" w14:textId="77777777" w:rsidR="00686A72" w:rsidRPr="006B5D27" w:rsidRDefault="00D04084" w:rsidP="00E25E59">
            <w:pPr>
              <w:numPr>
                <w:ilvl w:val="0"/>
                <w:numId w:val="15"/>
              </w:numPr>
              <w:spacing w:after="0" w:line="240" w:lineRule="auto"/>
              <w:contextualSpacing/>
              <w:rPr>
                <w:ins w:id="922" w:author="Андреев Антон Вячеславович" w:date="2026-08-26T14:56:00Z"/>
                <w:rFonts w:ascii="Times New Roman" w:eastAsia="Times New Roman" w:hAnsi="Times New Roman"/>
                <w:sz w:val="18"/>
                <w:szCs w:val="18"/>
                <w:lang w:eastAsia="ru-RU"/>
              </w:rPr>
            </w:pPr>
            <w:r w:rsidRPr="006B5D27">
              <w:rPr>
                <w:rFonts w:ascii="Times New Roman" w:eastAsia="Times New Roman" w:hAnsi="Times New Roman"/>
                <w:sz w:val="18"/>
                <w:szCs w:val="18"/>
                <w:lang w:eastAsia="ru-RU"/>
              </w:rPr>
              <w:t>Программные интерфейсы для управления версиями сценариев: – изменение атрибутов версии (описание, ожидаемый вид события или нарушения), создание новой версии</w:t>
            </w:r>
            <w:ins w:id="923" w:author="Андреев Антон Вячеславович" w:date="2026-08-26T14:56:00Z">
              <w:r w:rsidR="00686A72" w:rsidRPr="006B5D27">
                <w:rPr>
                  <w:rFonts w:ascii="Times New Roman" w:eastAsia="Times New Roman" w:hAnsi="Times New Roman"/>
                  <w:sz w:val="18"/>
                  <w:szCs w:val="18"/>
                  <w:lang w:eastAsia="ru-RU"/>
                </w:rPr>
                <w:t>;</w:t>
              </w:r>
            </w:ins>
          </w:p>
          <w:p w14:paraId="07FCB7B7" w14:textId="77777777" w:rsidR="00686A72" w:rsidRPr="006B5D27" w:rsidRDefault="00686A72" w:rsidP="00686A72">
            <w:pPr>
              <w:numPr>
                <w:ilvl w:val="0"/>
                <w:numId w:val="15"/>
              </w:numPr>
              <w:spacing w:after="0" w:line="240" w:lineRule="auto"/>
              <w:contextualSpacing/>
              <w:rPr>
                <w:ins w:id="924" w:author="Андреев Антон Вячеславович" w:date="2026-08-26T14:56:00Z"/>
                <w:rFonts w:ascii="Times New Roman" w:eastAsia="Times New Roman" w:hAnsi="Times New Roman"/>
                <w:sz w:val="18"/>
                <w:szCs w:val="18"/>
                <w:lang w:eastAsia="ru-RU"/>
              </w:rPr>
            </w:pPr>
            <w:ins w:id="925" w:author="Андреев Антон Вячеславович" w:date="2026-08-26T14:56:00Z">
              <w:r w:rsidRPr="006B5D27">
                <w:rPr>
                  <w:rFonts w:ascii="Times New Roman" w:eastAsia="Times New Roman" w:hAnsi="Times New Roman"/>
                  <w:sz w:val="18"/>
                  <w:szCs w:val="18"/>
                  <w:lang w:eastAsia="ru-RU"/>
                </w:rPr>
                <w:t xml:space="preserve">Комплект поставки: </w:t>
              </w:r>
            </w:ins>
          </w:p>
          <w:p w14:paraId="05209BA2" w14:textId="77777777" w:rsidR="00686A72" w:rsidRPr="006B5D27" w:rsidRDefault="00686A72" w:rsidP="00686A72">
            <w:pPr>
              <w:pStyle w:val="a3"/>
              <w:numPr>
                <w:ilvl w:val="0"/>
                <w:numId w:val="20"/>
              </w:numPr>
              <w:spacing w:after="0" w:line="240" w:lineRule="auto"/>
              <w:rPr>
                <w:ins w:id="926" w:author="Андреев Антон Вячеславович" w:date="2026-08-26T14:56:00Z"/>
                <w:rFonts w:ascii="Times New Roman" w:eastAsia="Times New Roman" w:hAnsi="Times New Roman"/>
                <w:sz w:val="18"/>
                <w:szCs w:val="18"/>
                <w:lang w:eastAsia="ru-RU"/>
              </w:rPr>
            </w:pPr>
            <w:ins w:id="927" w:author="Андреев Антон Вячеславович" w:date="2026-08-26T14:56:00Z">
              <w:r w:rsidRPr="006B5D27">
                <w:rPr>
                  <w:rFonts w:ascii="Times New Roman" w:eastAsia="Times New Roman" w:hAnsi="Times New Roman"/>
                  <w:sz w:val="18"/>
                  <w:szCs w:val="18"/>
                  <w:lang w:eastAsia="ru-RU"/>
                </w:rPr>
                <w:lastRenderedPageBreak/>
                <w:t>формуляр;</w:t>
              </w:r>
            </w:ins>
          </w:p>
          <w:p w14:paraId="4EFF5983" w14:textId="77777777" w:rsidR="00686A72" w:rsidRPr="006B5D27" w:rsidRDefault="00686A72" w:rsidP="00686A72">
            <w:pPr>
              <w:pStyle w:val="a3"/>
              <w:numPr>
                <w:ilvl w:val="0"/>
                <w:numId w:val="20"/>
              </w:numPr>
              <w:spacing w:after="0" w:line="240" w:lineRule="auto"/>
              <w:rPr>
                <w:ins w:id="928" w:author="Андреев Антон Вячеславович" w:date="2026-08-26T14:56:00Z"/>
                <w:rFonts w:ascii="Times New Roman" w:eastAsia="Times New Roman" w:hAnsi="Times New Roman"/>
                <w:sz w:val="18"/>
                <w:szCs w:val="18"/>
                <w:lang w:eastAsia="ru-RU"/>
              </w:rPr>
            </w:pPr>
            <w:ins w:id="929" w:author="Андреев Антон Вячеславович" w:date="2026-08-26T14:56:00Z">
              <w:r w:rsidRPr="006B5D27">
                <w:rPr>
                  <w:rFonts w:ascii="Times New Roman" w:eastAsia="Times New Roman" w:hAnsi="Times New Roman"/>
                  <w:sz w:val="18"/>
                  <w:szCs w:val="18"/>
                  <w:lang w:eastAsia="ru-RU"/>
                </w:rPr>
                <w:t>описание программного обеспечения;</w:t>
              </w:r>
            </w:ins>
          </w:p>
          <w:p w14:paraId="3519D141" w14:textId="77777777" w:rsidR="00686A72" w:rsidRPr="006B5D27" w:rsidRDefault="00686A72" w:rsidP="00686A72">
            <w:pPr>
              <w:pStyle w:val="a3"/>
              <w:numPr>
                <w:ilvl w:val="0"/>
                <w:numId w:val="20"/>
              </w:numPr>
              <w:spacing w:after="0" w:line="240" w:lineRule="auto"/>
              <w:rPr>
                <w:ins w:id="930" w:author="Андреев Антон Вячеславович" w:date="2026-08-26T14:56:00Z"/>
                <w:rFonts w:ascii="Times New Roman" w:eastAsia="Times New Roman" w:hAnsi="Times New Roman"/>
                <w:sz w:val="18"/>
                <w:szCs w:val="18"/>
                <w:lang w:eastAsia="ru-RU"/>
              </w:rPr>
            </w:pPr>
            <w:ins w:id="931" w:author="Андреев Антон Вячеславович" w:date="2026-08-26T14:56:00Z">
              <w:r w:rsidRPr="006B5D27">
                <w:rPr>
                  <w:rFonts w:ascii="Times New Roman" w:eastAsia="Times New Roman" w:hAnsi="Times New Roman"/>
                  <w:sz w:val="18"/>
                  <w:szCs w:val="18"/>
                  <w:lang w:eastAsia="ru-RU"/>
                </w:rPr>
                <w:t>руководство администратора;</w:t>
              </w:r>
            </w:ins>
          </w:p>
          <w:p w14:paraId="4044991A" w14:textId="3E58F6C9" w:rsidR="00D04084" w:rsidRPr="006B5D27" w:rsidRDefault="00686A72" w:rsidP="00686A72">
            <w:pPr>
              <w:pStyle w:val="a3"/>
              <w:numPr>
                <w:ilvl w:val="0"/>
                <w:numId w:val="20"/>
              </w:numPr>
              <w:spacing w:after="0" w:line="240" w:lineRule="auto"/>
              <w:rPr>
                <w:ins w:id="932" w:author="Андреев Антон Вячеславович" w:date="2026-08-26T14:51:00Z"/>
                <w:rFonts w:ascii="Times New Roman" w:eastAsia="Times New Roman" w:hAnsi="Times New Roman"/>
                <w:sz w:val="18"/>
                <w:szCs w:val="18"/>
                <w:lang w:eastAsia="ru-RU"/>
              </w:rPr>
            </w:pPr>
            <w:ins w:id="933" w:author="Андреев Антон Вячеславович" w:date="2026-08-26T14:56:00Z">
              <w:r w:rsidRPr="006B5D27">
                <w:rPr>
                  <w:rFonts w:ascii="Times New Roman" w:eastAsia="Times New Roman" w:hAnsi="Times New Roman"/>
                  <w:sz w:val="18"/>
                  <w:szCs w:val="18"/>
                  <w:lang w:eastAsia="ru-RU"/>
                </w:rPr>
                <w:t>руководство пользователя.</w:t>
              </w:r>
            </w:ins>
            <w:del w:id="934" w:author="Андреев Антон Вячеславович" w:date="2026-08-26T14:56:00Z">
              <w:r w:rsidR="00D04084" w:rsidRPr="006B5D27" w:rsidDel="00686A72">
                <w:rPr>
                  <w:rFonts w:ascii="Times New Roman" w:eastAsia="Times New Roman" w:hAnsi="Times New Roman"/>
                  <w:sz w:val="18"/>
                  <w:szCs w:val="18"/>
                  <w:lang w:eastAsia="ru-RU"/>
                </w:rPr>
                <w:delText>.</w:delText>
              </w:r>
            </w:del>
          </w:p>
          <w:p w14:paraId="571E89E1" w14:textId="77777777" w:rsidR="008C6B48" w:rsidRPr="006B5D27" w:rsidRDefault="008C6B48" w:rsidP="008C6B48">
            <w:pPr>
              <w:numPr>
                <w:ilvl w:val="0"/>
                <w:numId w:val="15"/>
              </w:numPr>
              <w:spacing w:after="0" w:line="240" w:lineRule="auto"/>
              <w:contextualSpacing/>
              <w:rPr>
                <w:ins w:id="935" w:author="Андреев Антон Вячеславович" w:date="2026-08-26T14:52:00Z"/>
                <w:rFonts w:ascii="Times New Roman" w:eastAsia="Times New Roman" w:hAnsi="Times New Roman"/>
                <w:sz w:val="18"/>
                <w:szCs w:val="18"/>
                <w:lang w:eastAsia="ru-RU"/>
              </w:rPr>
            </w:pPr>
            <w:ins w:id="936" w:author="Андреев Антон Вячеславович" w:date="2026-08-26T14:52:00Z">
              <w:r w:rsidRPr="006B5D27">
                <w:rPr>
                  <w:rFonts w:ascii="Times New Roman" w:eastAsia="Times New Roman" w:hAnsi="Times New Roman"/>
                  <w:sz w:val="18"/>
                  <w:szCs w:val="18"/>
                  <w:lang w:eastAsia="ru-RU"/>
                </w:rPr>
                <w:t>Показатели назначения:</w:t>
              </w:r>
            </w:ins>
          </w:p>
          <w:p w14:paraId="45268FC2" w14:textId="4C7825CB" w:rsidR="00FB276B" w:rsidRPr="006B5D27" w:rsidRDefault="008C6B48" w:rsidP="00686A72">
            <w:pPr>
              <w:spacing w:after="0" w:line="240" w:lineRule="auto"/>
              <w:ind w:left="720"/>
              <w:contextualSpacing/>
              <w:rPr>
                <w:ins w:id="937" w:author="Андреев Антон Вячеславович" w:date="2026-08-26T14:52:00Z"/>
                <w:rFonts w:ascii="Times New Roman" w:eastAsia="Times New Roman" w:hAnsi="Times New Roman"/>
                <w:sz w:val="18"/>
                <w:szCs w:val="18"/>
                <w:lang w:eastAsia="ru-RU"/>
              </w:rPr>
            </w:pPr>
            <w:ins w:id="938" w:author="Андреев Антон Вячеславович" w:date="2026-08-26T14:52:00Z">
              <w:r w:rsidRPr="006B5D27">
                <w:rPr>
                  <w:rFonts w:ascii="Times New Roman" w:eastAsia="Times New Roman" w:hAnsi="Times New Roman"/>
                  <w:sz w:val="18"/>
                  <w:szCs w:val="18"/>
                  <w:lang w:eastAsia="ru-RU"/>
                </w:rPr>
                <w:t>П</w:t>
              </w:r>
            </w:ins>
            <w:ins w:id="939" w:author="Андреев Антон Вячеславович" w:date="2026-08-26T14:53:00Z">
              <w:r w:rsidRPr="006B5D27">
                <w:rPr>
                  <w:rFonts w:ascii="Times New Roman" w:eastAsia="Times New Roman" w:hAnsi="Times New Roman"/>
                  <w:sz w:val="18"/>
                  <w:szCs w:val="18"/>
                  <w:lang w:eastAsia="ru-RU"/>
                </w:rPr>
                <w:t>рограммное обеспечение</w:t>
              </w:r>
            </w:ins>
            <w:ins w:id="940" w:author="Андреев Антон Вячеславович" w:date="2026-08-26T14:52:00Z">
              <w:r w:rsidRPr="006B5D27">
                <w:rPr>
                  <w:rFonts w:ascii="Times New Roman" w:eastAsia="Times New Roman" w:hAnsi="Times New Roman"/>
                  <w:sz w:val="18"/>
                  <w:szCs w:val="18"/>
                  <w:lang w:eastAsia="ru-RU"/>
                </w:rPr>
                <w:t xml:space="preserve"> обеспечивает выполнение следующих показателей назначения при соблюдении требований к вычислительным ресурсам:</w:t>
              </w:r>
            </w:ins>
          </w:p>
          <w:p w14:paraId="57D5969B" w14:textId="54C7D37F" w:rsidR="008C6B48" w:rsidRPr="006B5D27" w:rsidRDefault="008C6B48" w:rsidP="00686A72">
            <w:pPr>
              <w:pStyle w:val="a3"/>
              <w:numPr>
                <w:ilvl w:val="0"/>
                <w:numId w:val="20"/>
              </w:numPr>
              <w:spacing w:after="0" w:line="240" w:lineRule="auto"/>
              <w:rPr>
                <w:ins w:id="941" w:author="Андреев Антон Вячеславович" w:date="2026-08-26T14:52:00Z"/>
                <w:rFonts w:ascii="Times New Roman" w:eastAsia="Times New Roman" w:hAnsi="Times New Roman"/>
                <w:sz w:val="18"/>
                <w:szCs w:val="18"/>
                <w:lang w:eastAsia="ru-RU"/>
              </w:rPr>
            </w:pPr>
            <w:ins w:id="942" w:author="Андреев Антон Вячеславович" w:date="2026-08-26T14:52:00Z">
              <w:r w:rsidRPr="006B5D27">
                <w:rPr>
                  <w:rFonts w:ascii="Times New Roman" w:eastAsia="Times New Roman" w:hAnsi="Times New Roman"/>
                  <w:sz w:val="18"/>
                  <w:szCs w:val="18"/>
                  <w:lang w:eastAsia="ru-RU"/>
                </w:rPr>
                <w:t>задержка отклика пользовательского интерфейса: не более 5 секунд;</w:t>
              </w:r>
            </w:ins>
          </w:p>
          <w:p w14:paraId="37FF9FDC" w14:textId="3634AC5B" w:rsidR="008C6B48" w:rsidRPr="006B5D27" w:rsidRDefault="008C6B48" w:rsidP="00686A72">
            <w:pPr>
              <w:pStyle w:val="a3"/>
              <w:numPr>
                <w:ilvl w:val="0"/>
                <w:numId w:val="20"/>
              </w:numPr>
              <w:spacing w:after="0" w:line="240" w:lineRule="auto"/>
              <w:rPr>
                <w:ins w:id="943" w:author="Андреев Антон Вячеславович" w:date="2026-08-26T14:52:00Z"/>
                <w:rFonts w:ascii="Times New Roman" w:eastAsia="Times New Roman" w:hAnsi="Times New Roman"/>
                <w:sz w:val="18"/>
                <w:szCs w:val="18"/>
                <w:lang w:eastAsia="ru-RU"/>
              </w:rPr>
            </w:pPr>
            <w:ins w:id="944" w:author="Андреев Антон Вячеславович" w:date="2026-08-26T14:52:00Z">
              <w:r w:rsidRPr="006B5D27">
                <w:rPr>
                  <w:rFonts w:ascii="Times New Roman" w:eastAsia="Times New Roman" w:hAnsi="Times New Roman"/>
                  <w:sz w:val="18"/>
                  <w:szCs w:val="18"/>
                  <w:lang w:eastAsia="ru-RU"/>
                </w:rPr>
                <w:t>Количество пользователей, одновременно работающих в редакторе сценариев (в т.ч. в режиме отладки сценария): не менее 10.</w:t>
              </w:r>
            </w:ins>
          </w:p>
          <w:p w14:paraId="5081DE3F" w14:textId="06D51A2F" w:rsidR="008C6B48" w:rsidRPr="006B5D27" w:rsidDel="00B031C7" w:rsidRDefault="008C6B48" w:rsidP="008C6B48">
            <w:pPr>
              <w:pStyle w:val="a3"/>
              <w:numPr>
                <w:ilvl w:val="0"/>
                <w:numId w:val="20"/>
              </w:numPr>
              <w:spacing w:after="0" w:line="240" w:lineRule="auto"/>
              <w:rPr>
                <w:del w:id="945" w:author="Андреев Антон Вячеславович" w:date="2026-08-28T13:58:00Z"/>
                <w:rFonts w:ascii="Times New Roman" w:eastAsia="Times New Roman" w:hAnsi="Times New Roman"/>
                <w:sz w:val="18"/>
                <w:szCs w:val="18"/>
                <w:lang w:eastAsia="ru-RU"/>
              </w:rPr>
            </w:pPr>
          </w:p>
          <w:p w14:paraId="22B24E71" w14:textId="77777777" w:rsidR="00D04084" w:rsidRPr="006B5D27" w:rsidRDefault="00D04084" w:rsidP="00E25E59">
            <w:pPr>
              <w:spacing w:after="0" w:line="240" w:lineRule="auto"/>
              <w:ind w:left="720"/>
              <w:contextualSpacing/>
              <w:rPr>
                <w:rFonts w:ascii="Times New Roman" w:eastAsia="Times New Roman" w:hAnsi="Times New Roman"/>
                <w:sz w:val="18"/>
                <w:szCs w:val="18"/>
                <w:lang w:eastAsia="ru-RU"/>
              </w:rPr>
            </w:pPr>
          </w:p>
          <w:p w14:paraId="2D781048" w14:textId="77777777" w:rsidR="00D04084" w:rsidRPr="006B5D27" w:rsidRDefault="00D04084" w:rsidP="00E25E59">
            <w:pPr>
              <w:spacing w:after="0" w:line="240" w:lineRule="auto"/>
              <w:contextualSpacing/>
              <w:rPr>
                <w:rFonts w:ascii="Times New Roman" w:eastAsia="Times New Roman" w:hAnsi="Times New Roman"/>
                <w:sz w:val="18"/>
                <w:szCs w:val="18"/>
                <w:lang w:eastAsia="ru-RU"/>
              </w:rPr>
            </w:pPr>
            <w:r w:rsidRPr="006B5D27">
              <w:rPr>
                <w:rFonts w:ascii="Times New Roman" w:eastAsia="Times New Roman" w:hAnsi="Times New Roman"/>
                <w:sz w:val="18"/>
                <w:szCs w:val="18"/>
                <w:lang w:eastAsia="ru-RU"/>
              </w:rPr>
              <w:t>ПО функционирует под управлением операционной системы «Московская серверная операционная система»</w:t>
            </w:r>
          </w:p>
          <w:p w14:paraId="72155BB7" w14:textId="77777777" w:rsidR="00D04084" w:rsidRPr="006B5D27" w:rsidRDefault="00D04084" w:rsidP="00E25E59">
            <w:pPr>
              <w:spacing w:after="0" w:line="240" w:lineRule="auto"/>
              <w:contextualSpacing/>
              <w:rPr>
                <w:rFonts w:ascii="Times New Roman" w:eastAsia="Times New Roman" w:hAnsi="Times New Roman"/>
                <w:sz w:val="18"/>
                <w:szCs w:val="18"/>
                <w:lang w:eastAsia="ru-RU"/>
              </w:rPr>
            </w:pPr>
          </w:p>
          <w:p w14:paraId="386C7936" w14:textId="77777777" w:rsidR="00D04084" w:rsidRPr="006B5D27" w:rsidRDefault="00D04084" w:rsidP="00E25E59">
            <w:pPr>
              <w:spacing w:after="0" w:line="240" w:lineRule="auto"/>
              <w:contextualSpacing/>
              <w:rPr>
                <w:rFonts w:ascii="Times New Roman" w:eastAsia="Times New Roman" w:hAnsi="Times New Roman"/>
                <w:sz w:val="18"/>
                <w:szCs w:val="18"/>
                <w:lang w:eastAsia="ru-RU"/>
              </w:rPr>
            </w:pPr>
            <w:r w:rsidRPr="006B5D27">
              <w:rPr>
                <w:rFonts w:ascii="Times New Roman" w:eastAsia="Times New Roman" w:hAnsi="Times New Roman"/>
                <w:sz w:val="18"/>
                <w:szCs w:val="18"/>
                <w:lang w:eastAsia="ru-RU"/>
              </w:rPr>
              <w:t>Производитель – ООО «ЛАБОРАТОРИЯ ПРОМЫШЛЕННОГО ИНТЕЛЛЕКТА».</w:t>
            </w:r>
          </w:p>
          <w:p w14:paraId="3472DEAA" w14:textId="77777777" w:rsidR="00D04084" w:rsidRPr="006B5D27" w:rsidRDefault="00D04084" w:rsidP="00E25E59">
            <w:pPr>
              <w:spacing w:after="0" w:line="240" w:lineRule="auto"/>
              <w:contextualSpacing/>
              <w:rPr>
                <w:rFonts w:ascii="Times New Roman" w:eastAsia="Times New Roman" w:hAnsi="Times New Roman"/>
                <w:sz w:val="18"/>
                <w:szCs w:val="18"/>
                <w:lang w:eastAsia="ru-RU"/>
              </w:rPr>
            </w:pPr>
          </w:p>
          <w:p w14:paraId="35D4F5A0" w14:textId="77777777" w:rsidR="00D04084" w:rsidRPr="006B5D27" w:rsidRDefault="00D04084" w:rsidP="00E25E59">
            <w:pPr>
              <w:spacing w:after="0" w:line="240" w:lineRule="auto"/>
              <w:contextualSpacing/>
              <w:rPr>
                <w:rFonts w:ascii="Times New Roman" w:eastAsia="Times New Roman" w:hAnsi="Times New Roman"/>
                <w:sz w:val="18"/>
                <w:szCs w:val="18"/>
                <w:lang w:eastAsia="ru-RU"/>
              </w:rPr>
            </w:pPr>
            <w:r w:rsidRPr="006B5D27">
              <w:rPr>
                <w:rFonts w:ascii="Times New Roman" w:eastAsia="Times New Roman" w:hAnsi="Times New Roman"/>
                <w:sz w:val="18"/>
                <w:szCs w:val="18"/>
                <w:lang w:eastAsia="ru-RU"/>
              </w:rPr>
              <w:t>Регистрационный номер программного обеспечения в едином реестре российских программ для электронных вычислительных машин и баз данных – № 33642 от 21.05.2026</w:t>
            </w:r>
          </w:p>
          <w:p w14:paraId="45DFDB1C" w14:textId="77777777" w:rsidR="00D04084" w:rsidRPr="006B5D27" w:rsidRDefault="00D04084" w:rsidP="00E25E59">
            <w:pPr>
              <w:spacing w:after="0" w:line="240" w:lineRule="auto"/>
              <w:contextualSpacing/>
              <w:rPr>
                <w:rFonts w:ascii="Times New Roman" w:eastAsia="Times New Roman" w:hAnsi="Times New Roman"/>
                <w:b/>
                <w:bCs/>
                <w:sz w:val="18"/>
                <w:szCs w:val="18"/>
                <w:lang w:eastAsia="ru-RU"/>
              </w:rPr>
            </w:pPr>
          </w:p>
          <w:p w14:paraId="37E58ECC" w14:textId="77777777" w:rsidR="00D04084" w:rsidRPr="006B5D27" w:rsidRDefault="00D04084" w:rsidP="00E25E59">
            <w:pPr>
              <w:spacing w:after="0" w:line="240" w:lineRule="auto"/>
              <w:contextualSpacing/>
              <w:rPr>
                <w:rFonts w:ascii="Times New Roman" w:eastAsia="Times New Roman" w:hAnsi="Times New Roman"/>
                <w:b/>
                <w:bCs/>
                <w:sz w:val="18"/>
                <w:szCs w:val="18"/>
                <w:lang w:eastAsia="ru-RU"/>
              </w:rPr>
            </w:pPr>
            <w:r w:rsidRPr="006B5D27">
              <w:rPr>
                <w:rFonts w:ascii="Times New Roman" w:eastAsia="Times New Roman" w:hAnsi="Times New Roman"/>
                <w:b/>
                <w:bCs/>
                <w:sz w:val="18"/>
                <w:szCs w:val="18"/>
                <w:lang w:eastAsia="ru-RU"/>
              </w:rPr>
              <w:t>Срок действия прав – на весь срок действия исключительного права на программное обеспечение.</w:t>
            </w:r>
          </w:p>
          <w:p w14:paraId="7CA408D7" w14:textId="77777777" w:rsidR="00D04084" w:rsidRPr="006B5D27" w:rsidRDefault="00D04084" w:rsidP="00E25E59">
            <w:pPr>
              <w:spacing w:after="0" w:line="240" w:lineRule="auto"/>
              <w:contextualSpacing/>
              <w:rPr>
                <w:rFonts w:ascii="Times New Roman" w:eastAsia="Times New Roman" w:hAnsi="Times New Roman"/>
                <w:b/>
                <w:bCs/>
                <w:sz w:val="18"/>
                <w:szCs w:val="18"/>
                <w:lang w:eastAsia="ru-RU"/>
              </w:rPr>
            </w:pPr>
          </w:p>
          <w:p w14:paraId="3BF40D0D" w14:textId="1519596A" w:rsidR="00D04084" w:rsidRPr="006B5D27" w:rsidRDefault="00D04084" w:rsidP="00E25E59">
            <w:pPr>
              <w:spacing w:after="0" w:line="240" w:lineRule="auto"/>
              <w:contextualSpacing/>
              <w:rPr>
                <w:rFonts w:ascii="Times New Roman" w:eastAsia="Times New Roman" w:hAnsi="Times New Roman"/>
                <w:b/>
                <w:sz w:val="18"/>
                <w:szCs w:val="18"/>
                <w:lang w:eastAsia="ru-RU"/>
              </w:rPr>
            </w:pPr>
            <w:r w:rsidRPr="006B5D27">
              <w:rPr>
                <w:rFonts w:ascii="Times New Roman" w:eastAsia="Times New Roman" w:hAnsi="Times New Roman"/>
                <w:b/>
                <w:bCs/>
                <w:sz w:val="18"/>
                <w:szCs w:val="18"/>
                <w:lang w:eastAsia="ru-RU"/>
              </w:rPr>
              <w:t>Гарантия производителя 36 (месяцев)</w:t>
            </w:r>
          </w:p>
        </w:tc>
      </w:tr>
      <w:tr w:rsidR="00D04084" w:rsidRPr="006B5D27" w14:paraId="70DCBFBD" w14:textId="77777777" w:rsidTr="00555076">
        <w:trPr>
          <w:gridAfter w:val="1"/>
          <w:wAfter w:w="9" w:type="dxa"/>
          <w:trPrChange w:id="946" w:author="Белёнов Алексей" w:date="2026-09-02T12:57:00Z">
            <w:trPr>
              <w:gridAfter w:val="1"/>
              <w:wAfter w:w="9" w:type="dxa"/>
            </w:trPr>
          </w:trPrChange>
        </w:trPr>
        <w:tc>
          <w:tcPr>
            <w:tcW w:w="562" w:type="dxa"/>
            <w:tcBorders>
              <w:top w:val="single" w:sz="4" w:space="0" w:color="auto"/>
              <w:bottom w:val="single" w:sz="4" w:space="0" w:color="auto"/>
              <w:right w:val="single" w:sz="4" w:space="0" w:color="auto"/>
            </w:tcBorders>
            <w:tcPrChange w:id="947" w:author="Белёнов Алексей" w:date="2026-09-02T12:57:00Z">
              <w:tcPr>
                <w:tcW w:w="562" w:type="dxa"/>
                <w:tcBorders>
                  <w:top w:val="single" w:sz="4" w:space="0" w:color="auto"/>
                  <w:bottom w:val="single" w:sz="4" w:space="0" w:color="auto"/>
                  <w:right w:val="single" w:sz="4" w:space="0" w:color="auto"/>
                </w:tcBorders>
              </w:tcPr>
            </w:tcPrChange>
          </w:tcPr>
          <w:p w14:paraId="15A2AFBF" w14:textId="77777777" w:rsidR="00D04084" w:rsidRPr="006B5D27" w:rsidRDefault="00D04084" w:rsidP="00E25E59">
            <w:pPr>
              <w:spacing w:after="0" w:line="240" w:lineRule="auto"/>
              <w:contextualSpacing/>
              <w:jc w:val="center"/>
              <w:rPr>
                <w:rFonts w:ascii="Times New Roman" w:eastAsia="Times New Roman" w:hAnsi="Times New Roman"/>
                <w:sz w:val="18"/>
                <w:szCs w:val="18"/>
                <w:lang w:eastAsia="ru-RU"/>
              </w:rPr>
            </w:pPr>
            <w:r w:rsidRPr="006B5D27">
              <w:rPr>
                <w:rFonts w:ascii="Times New Roman" w:eastAsia="Times New Roman" w:hAnsi="Times New Roman"/>
                <w:sz w:val="18"/>
                <w:szCs w:val="18"/>
                <w:lang w:eastAsia="ru-RU"/>
              </w:rPr>
              <w:lastRenderedPageBreak/>
              <w:t>4</w:t>
            </w:r>
          </w:p>
        </w:tc>
        <w:tc>
          <w:tcPr>
            <w:tcW w:w="1985" w:type="dxa"/>
            <w:tcBorders>
              <w:top w:val="single" w:sz="4" w:space="0" w:color="auto"/>
              <w:left w:val="single" w:sz="4" w:space="0" w:color="auto"/>
              <w:bottom w:val="single" w:sz="4" w:space="0" w:color="auto"/>
              <w:right w:val="single" w:sz="4" w:space="0" w:color="auto"/>
            </w:tcBorders>
            <w:tcPrChange w:id="948" w:author="Белёнов Алексей" w:date="2026-09-02T12:57:00Z">
              <w:tcPr>
                <w:tcW w:w="1843" w:type="dxa"/>
                <w:tcBorders>
                  <w:top w:val="single" w:sz="4" w:space="0" w:color="auto"/>
                  <w:left w:val="single" w:sz="4" w:space="0" w:color="auto"/>
                  <w:bottom w:val="single" w:sz="4" w:space="0" w:color="auto"/>
                  <w:right w:val="single" w:sz="4" w:space="0" w:color="auto"/>
                </w:tcBorders>
              </w:tcPr>
            </w:tcPrChange>
          </w:tcPr>
          <w:p w14:paraId="1D3CE4D1" w14:textId="6197514B" w:rsidR="00D04084" w:rsidRPr="006B5D27" w:rsidRDefault="00D04084" w:rsidP="00E25E59">
            <w:pPr>
              <w:spacing w:after="0" w:line="240" w:lineRule="auto"/>
              <w:contextualSpacing/>
              <w:rPr>
                <w:rFonts w:ascii="Times New Roman" w:eastAsia="Times New Roman" w:hAnsi="Times New Roman"/>
                <w:b/>
                <w:bCs/>
                <w:sz w:val="18"/>
                <w:szCs w:val="18"/>
                <w:lang w:eastAsia="ru-RU"/>
              </w:rPr>
            </w:pPr>
            <w:r w:rsidRPr="006B5D27">
              <w:rPr>
                <w:rFonts w:ascii="Times New Roman" w:eastAsia="Times New Roman" w:hAnsi="Times New Roman"/>
                <w:b/>
                <w:bCs/>
                <w:sz w:val="18"/>
                <w:szCs w:val="18"/>
                <w:lang w:eastAsia="ru-RU"/>
              </w:rPr>
              <w:t xml:space="preserve">Простая (неисключительная) лицензия на программу для ЭВМ </w:t>
            </w:r>
            <w:proofErr w:type="spellStart"/>
            <w:r w:rsidRPr="006B5D27">
              <w:rPr>
                <w:rFonts w:ascii="Times New Roman" w:eastAsia="Times New Roman" w:hAnsi="Times New Roman"/>
                <w:b/>
                <w:bCs/>
                <w:sz w:val="18"/>
                <w:szCs w:val="18"/>
                <w:lang w:eastAsia="ru-RU"/>
              </w:rPr>
              <w:t>Vizorlabs</w:t>
            </w:r>
            <w:proofErr w:type="spellEnd"/>
            <w:r w:rsidRPr="006B5D27">
              <w:rPr>
                <w:rFonts w:ascii="Times New Roman" w:eastAsia="Times New Roman" w:hAnsi="Times New Roman"/>
                <w:b/>
                <w:bCs/>
                <w:sz w:val="18"/>
                <w:szCs w:val="18"/>
                <w:lang w:eastAsia="ru-RU"/>
              </w:rPr>
              <w:t xml:space="preserve"> Platform 4.0 (</w:t>
            </w:r>
            <w:proofErr w:type="spellStart"/>
            <w:r w:rsidRPr="006B5D27">
              <w:rPr>
                <w:rFonts w:ascii="Times New Roman" w:eastAsia="Times New Roman" w:hAnsi="Times New Roman"/>
                <w:b/>
                <w:bCs/>
                <w:sz w:val="18"/>
                <w:szCs w:val="18"/>
                <w:lang w:eastAsia="ru-RU"/>
              </w:rPr>
              <w:t>Визорлабс</w:t>
            </w:r>
            <w:proofErr w:type="spellEnd"/>
            <w:r w:rsidRPr="006B5D27">
              <w:rPr>
                <w:rFonts w:ascii="Times New Roman" w:eastAsia="Times New Roman" w:hAnsi="Times New Roman"/>
                <w:b/>
                <w:bCs/>
                <w:sz w:val="18"/>
                <w:szCs w:val="18"/>
                <w:lang w:eastAsia="ru-RU"/>
              </w:rPr>
              <w:t xml:space="preserve"> Платформа 4.0) в составе: Компонент обработки мультимодальных данных</w:t>
            </w:r>
            <w:del w:id="949" w:author="Андреев Антон Вячеславович" w:date="2026-08-25T14:46:00Z">
              <w:r w:rsidRPr="006B5D27" w:rsidDel="00AA67FB">
                <w:rPr>
                  <w:rFonts w:ascii="Times New Roman" w:eastAsia="Times New Roman" w:hAnsi="Times New Roman"/>
                  <w:b/>
                  <w:bCs/>
                  <w:sz w:val="18"/>
                  <w:szCs w:val="18"/>
                  <w:lang w:eastAsia="ru-RU"/>
                </w:rPr>
                <w:delText xml:space="preserve"> (реестровая запись в Едином реестре российских программ для электронных вычислительных машин и баз данных № 33642 от 21.05.2026), с предоставлением гарантийного обслуживания на 3 года</w:delText>
              </w:r>
            </w:del>
            <w:r w:rsidRPr="006B5D27">
              <w:rPr>
                <w:rFonts w:ascii="Times New Roman" w:eastAsia="Times New Roman" w:hAnsi="Times New Roman"/>
                <w:b/>
                <w:bCs/>
                <w:sz w:val="18"/>
                <w:szCs w:val="18"/>
                <w:lang w:eastAsia="ru-RU"/>
              </w:rPr>
              <w:t>, арт. LPI-VAP-MLLM</w:t>
            </w:r>
            <w:del w:id="950" w:author="Андреев Антон Вячеславович" w:date="2026-08-25T14:46:00Z">
              <w:r w:rsidRPr="006B5D27" w:rsidDel="00AA67FB">
                <w:rPr>
                  <w:rFonts w:ascii="Times New Roman" w:eastAsia="Times New Roman" w:hAnsi="Times New Roman"/>
                  <w:b/>
                  <w:bCs/>
                  <w:sz w:val="18"/>
                  <w:szCs w:val="18"/>
                  <w:lang w:eastAsia="ru-RU"/>
                </w:rPr>
                <w:delText>, производитель - ООО «ЛАБОРАТОРИЯ ПРОМЫШЛЕННОГО ИНТЕЛЛЕКТА»</w:delText>
              </w:r>
            </w:del>
          </w:p>
        </w:tc>
        <w:tc>
          <w:tcPr>
            <w:tcW w:w="1134" w:type="dxa"/>
            <w:tcBorders>
              <w:top w:val="single" w:sz="4" w:space="0" w:color="auto"/>
              <w:left w:val="single" w:sz="4" w:space="0" w:color="auto"/>
              <w:bottom w:val="single" w:sz="4" w:space="0" w:color="auto"/>
              <w:right w:val="single" w:sz="4" w:space="0" w:color="auto"/>
            </w:tcBorders>
            <w:tcPrChange w:id="951" w:author="Белёнов Алексей" w:date="2026-09-02T12:57:00Z">
              <w:tcPr>
                <w:tcW w:w="1276" w:type="dxa"/>
                <w:tcBorders>
                  <w:top w:val="single" w:sz="4" w:space="0" w:color="auto"/>
                  <w:left w:val="single" w:sz="4" w:space="0" w:color="auto"/>
                  <w:bottom w:val="single" w:sz="4" w:space="0" w:color="auto"/>
                  <w:right w:val="single" w:sz="4" w:space="0" w:color="auto"/>
                </w:tcBorders>
              </w:tcPr>
            </w:tcPrChange>
          </w:tcPr>
          <w:p w14:paraId="4422E2C5" w14:textId="77777777" w:rsidR="00D04084" w:rsidRPr="006B5D27" w:rsidRDefault="00D04084" w:rsidP="00E25E59">
            <w:pPr>
              <w:spacing w:after="0" w:line="240" w:lineRule="auto"/>
              <w:contextualSpacing/>
              <w:jc w:val="center"/>
              <w:rPr>
                <w:rFonts w:ascii="Times New Roman" w:eastAsia="Times New Roman" w:hAnsi="Times New Roman"/>
                <w:sz w:val="18"/>
                <w:szCs w:val="18"/>
                <w:lang w:eastAsia="ru-RU"/>
              </w:rPr>
            </w:pPr>
            <w:r w:rsidRPr="006B5D27">
              <w:rPr>
                <w:rFonts w:ascii="Times New Roman" w:eastAsia="Times New Roman" w:hAnsi="Times New Roman"/>
                <w:sz w:val="18"/>
                <w:szCs w:val="18"/>
                <w:lang w:eastAsia="ru-RU"/>
              </w:rPr>
              <w:t>Российская Федерация</w:t>
            </w:r>
          </w:p>
        </w:tc>
        <w:tc>
          <w:tcPr>
            <w:tcW w:w="709" w:type="dxa"/>
            <w:tcBorders>
              <w:top w:val="single" w:sz="4" w:space="0" w:color="auto"/>
              <w:left w:val="single" w:sz="4" w:space="0" w:color="auto"/>
              <w:bottom w:val="single" w:sz="4" w:space="0" w:color="auto"/>
              <w:right w:val="single" w:sz="4" w:space="0" w:color="auto"/>
            </w:tcBorders>
            <w:tcPrChange w:id="952" w:author="Белёнов Алексей" w:date="2026-09-02T12:57:00Z">
              <w:tcPr>
                <w:tcW w:w="709" w:type="dxa"/>
                <w:tcBorders>
                  <w:top w:val="single" w:sz="4" w:space="0" w:color="auto"/>
                  <w:left w:val="single" w:sz="4" w:space="0" w:color="auto"/>
                  <w:bottom w:val="single" w:sz="4" w:space="0" w:color="auto"/>
                  <w:right w:val="single" w:sz="4" w:space="0" w:color="auto"/>
                </w:tcBorders>
              </w:tcPr>
            </w:tcPrChange>
          </w:tcPr>
          <w:p w14:paraId="096265ED" w14:textId="77777777" w:rsidR="00D04084" w:rsidRPr="006B5D27" w:rsidRDefault="00D04084" w:rsidP="00E25E59">
            <w:pPr>
              <w:spacing w:after="0" w:line="240" w:lineRule="auto"/>
              <w:contextualSpacing/>
              <w:jc w:val="center"/>
              <w:rPr>
                <w:rFonts w:ascii="Times New Roman" w:eastAsia="Times New Roman" w:hAnsi="Times New Roman"/>
                <w:sz w:val="18"/>
                <w:szCs w:val="18"/>
                <w:lang w:eastAsia="ru-RU"/>
              </w:rPr>
            </w:pPr>
            <w:r w:rsidRPr="006B5D27">
              <w:rPr>
                <w:rFonts w:ascii="Times New Roman" w:eastAsia="Times New Roman" w:hAnsi="Times New Roman"/>
                <w:sz w:val="18"/>
                <w:szCs w:val="18"/>
                <w:lang w:eastAsia="ru-RU"/>
              </w:rPr>
              <w:t>шт.</w:t>
            </w:r>
          </w:p>
        </w:tc>
        <w:tc>
          <w:tcPr>
            <w:tcW w:w="708" w:type="dxa"/>
            <w:tcBorders>
              <w:top w:val="single" w:sz="4" w:space="0" w:color="auto"/>
              <w:left w:val="single" w:sz="4" w:space="0" w:color="auto"/>
              <w:bottom w:val="single" w:sz="4" w:space="0" w:color="auto"/>
              <w:right w:val="single" w:sz="4" w:space="0" w:color="auto"/>
            </w:tcBorders>
            <w:tcPrChange w:id="953" w:author="Белёнов Алексей" w:date="2026-09-02T12:57:00Z">
              <w:tcPr>
                <w:tcW w:w="708" w:type="dxa"/>
                <w:tcBorders>
                  <w:top w:val="single" w:sz="4" w:space="0" w:color="auto"/>
                  <w:left w:val="single" w:sz="4" w:space="0" w:color="auto"/>
                  <w:bottom w:val="single" w:sz="4" w:space="0" w:color="auto"/>
                  <w:right w:val="single" w:sz="4" w:space="0" w:color="auto"/>
                </w:tcBorders>
              </w:tcPr>
            </w:tcPrChange>
          </w:tcPr>
          <w:p w14:paraId="1EECFE15" w14:textId="77777777" w:rsidR="00D04084" w:rsidRPr="006B5D27" w:rsidRDefault="00D04084" w:rsidP="00E25E59">
            <w:pPr>
              <w:spacing w:after="0" w:line="240" w:lineRule="auto"/>
              <w:contextualSpacing/>
              <w:jc w:val="center"/>
              <w:rPr>
                <w:rFonts w:ascii="Times New Roman" w:eastAsia="Times New Roman" w:hAnsi="Times New Roman"/>
                <w:sz w:val="18"/>
                <w:szCs w:val="18"/>
                <w:lang w:eastAsia="ru-RU"/>
              </w:rPr>
            </w:pPr>
            <w:r w:rsidRPr="006B5D27">
              <w:rPr>
                <w:rFonts w:ascii="Times New Roman" w:eastAsia="Times New Roman" w:hAnsi="Times New Roman"/>
                <w:sz w:val="18"/>
                <w:szCs w:val="18"/>
                <w:lang w:eastAsia="ru-RU"/>
              </w:rPr>
              <w:t>1</w:t>
            </w:r>
          </w:p>
        </w:tc>
        <w:tc>
          <w:tcPr>
            <w:tcW w:w="1418" w:type="dxa"/>
            <w:tcBorders>
              <w:top w:val="single" w:sz="4" w:space="0" w:color="auto"/>
              <w:left w:val="single" w:sz="4" w:space="0" w:color="auto"/>
              <w:bottom w:val="single" w:sz="4" w:space="0" w:color="auto"/>
              <w:right w:val="single" w:sz="4" w:space="0" w:color="auto"/>
            </w:tcBorders>
            <w:tcPrChange w:id="954" w:author="Белёнов Алексей" w:date="2026-09-02T12:57:00Z">
              <w:tcPr>
                <w:tcW w:w="1418" w:type="dxa"/>
                <w:tcBorders>
                  <w:top w:val="single" w:sz="4" w:space="0" w:color="auto"/>
                  <w:left w:val="single" w:sz="4" w:space="0" w:color="auto"/>
                  <w:bottom w:val="single" w:sz="4" w:space="0" w:color="auto"/>
                  <w:right w:val="single" w:sz="4" w:space="0" w:color="auto"/>
                </w:tcBorders>
              </w:tcPr>
            </w:tcPrChange>
          </w:tcPr>
          <w:p w14:paraId="04DC1BF6" w14:textId="77777777" w:rsidR="00D04084" w:rsidRPr="006B5D27" w:rsidRDefault="00D04084" w:rsidP="00E25E59">
            <w:pPr>
              <w:spacing w:after="0" w:line="240" w:lineRule="auto"/>
              <w:contextualSpacing/>
              <w:jc w:val="center"/>
              <w:rPr>
                <w:rFonts w:ascii="Times New Roman" w:eastAsia="Times New Roman" w:hAnsi="Times New Roman"/>
                <w:sz w:val="18"/>
                <w:szCs w:val="18"/>
                <w:lang w:eastAsia="ru-RU"/>
              </w:rPr>
            </w:pPr>
            <w:r w:rsidRPr="006B5D27">
              <w:rPr>
                <w:rFonts w:ascii="Times New Roman" w:eastAsia="Times New Roman" w:hAnsi="Times New Roman"/>
                <w:sz w:val="18"/>
                <w:szCs w:val="18"/>
                <w:lang w:eastAsia="ru-RU"/>
              </w:rPr>
              <w:t>142 584 460,00</w:t>
            </w:r>
          </w:p>
        </w:tc>
        <w:tc>
          <w:tcPr>
            <w:tcW w:w="1276" w:type="dxa"/>
            <w:tcBorders>
              <w:top w:val="single" w:sz="4" w:space="0" w:color="auto"/>
              <w:left w:val="single" w:sz="4" w:space="0" w:color="auto"/>
              <w:bottom w:val="single" w:sz="4" w:space="0" w:color="auto"/>
              <w:right w:val="single" w:sz="4" w:space="0" w:color="auto"/>
            </w:tcBorders>
            <w:tcPrChange w:id="955" w:author="Белёнов Алексей" w:date="2026-09-02T12:57:00Z">
              <w:tcPr>
                <w:tcW w:w="1276" w:type="dxa"/>
                <w:tcBorders>
                  <w:top w:val="single" w:sz="4" w:space="0" w:color="auto"/>
                  <w:left w:val="single" w:sz="4" w:space="0" w:color="auto"/>
                  <w:bottom w:val="single" w:sz="4" w:space="0" w:color="auto"/>
                  <w:right w:val="single" w:sz="4" w:space="0" w:color="auto"/>
                </w:tcBorders>
              </w:tcPr>
            </w:tcPrChange>
          </w:tcPr>
          <w:p w14:paraId="0B2965EA" w14:textId="77777777" w:rsidR="00D04084" w:rsidRPr="006B5D27" w:rsidRDefault="00D04084" w:rsidP="00E25E59">
            <w:pPr>
              <w:spacing w:after="0" w:line="240" w:lineRule="auto"/>
              <w:contextualSpacing/>
              <w:jc w:val="center"/>
              <w:rPr>
                <w:rFonts w:ascii="Times New Roman" w:eastAsia="Times New Roman" w:hAnsi="Times New Roman"/>
                <w:sz w:val="18"/>
                <w:szCs w:val="18"/>
                <w:lang w:eastAsia="ru-RU"/>
              </w:rPr>
            </w:pPr>
            <w:r w:rsidRPr="006B5D27">
              <w:rPr>
                <w:rFonts w:ascii="Times New Roman" w:eastAsia="Times New Roman" w:hAnsi="Times New Roman"/>
                <w:sz w:val="18"/>
                <w:szCs w:val="18"/>
                <w:lang w:eastAsia="ru-RU"/>
              </w:rPr>
              <w:t>НДС не облагается</w:t>
            </w:r>
          </w:p>
        </w:tc>
        <w:tc>
          <w:tcPr>
            <w:tcW w:w="1417" w:type="dxa"/>
            <w:gridSpan w:val="2"/>
            <w:tcBorders>
              <w:top w:val="single" w:sz="4" w:space="0" w:color="auto"/>
              <w:left w:val="single" w:sz="4" w:space="0" w:color="auto"/>
              <w:bottom w:val="single" w:sz="4" w:space="0" w:color="auto"/>
              <w:right w:val="single" w:sz="4" w:space="0" w:color="auto"/>
            </w:tcBorders>
            <w:tcPrChange w:id="956" w:author="Белёнов Алексей" w:date="2026-09-02T12:57:00Z">
              <w:tcPr>
                <w:tcW w:w="1417" w:type="dxa"/>
                <w:gridSpan w:val="2"/>
                <w:tcBorders>
                  <w:top w:val="single" w:sz="4" w:space="0" w:color="auto"/>
                  <w:left w:val="single" w:sz="4" w:space="0" w:color="auto"/>
                  <w:bottom w:val="single" w:sz="4" w:space="0" w:color="auto"/>
                  <w:right w:val="single" w:sz="4" w:space="0" w:color="auto"/>
                </w:tcBorders>
              </w:tcPr>
            </w:tcPrChange>
          </w:tcPr>
          <w:p w14:paraId="4E3788AA" w14:textId="77777777" w:rsidR="00D04084" w:rsidRPr="006B5D27" w:rsidRDefault="00D04084" w:rsidP="00E25E59">
            <w:pPr>
              <w:spacing w:after="0" w:line="240" w:lineRule="auto"/>
              <w:contextualSpacing/>
              <w:jc w:val="center"/>
              <w:rPr>
                <w:rFonts w:ascii="Times New Roman" w:eastAsia="Times New Roman" w:hAnsi="Times New Roman"/>
                <w:sz w:val="18"/>
                <w:szCs w:val="18"/>
                <w:lang w:eastAsia="ru-RU"/>
              </w:rPr>
            </w:pPr>
            <w:r w:rsidRPr="006B5D27">
              <w:rPr>
                <w:rFonts w:ascii="Times New Roman" w:eastAsia="Times New Roman" w:hAnsi="Times New Roman"/>
                <w:sz w:val="18"/>
                <w:szCs w:val="18"/>
                <w:lang w:eastAsia="ru-RU"/>
              </w:rPr>
              <w:t>142 584 460,00</w:t>
            </w:r>
          </w:p>
        </w:tc>
        <w:tc>
          <w:tcPr>
            <w:tcW w:w="5529" w:type="dxa"/>
            <w:tcBorders>
              <w:top w:val="single" w:sz="4" w:space="0" w:color="auto"/>
              <w:left w:val="single" w:sz="4" w:space="0" w:color="auto"/>
              <w:bottom w:val="single" w:sz="4" w:space="0" w:color="auto"/>
            </w:tcBorders>
            <w:tcPrChange w:id="957" w:author="Белёнов Алексей" w:date="2026-09-02T12:57:00Z">
              <w:tcPr>
                <w:tcW w:w="5529" w:type="dxa"/>
                <w:tcBorders>
                  <w:top w:val="single" w:sz="4" w:space="0" w:color="auto"/>
                  <w:left w:val="single" w:sz="4" w:space="0" w:color="auto"/>
                  <w:bottom w:val="single" w:sz="4" w:space="0" w:color="auto"/>
                </w:tcBorders>
              </w:tcPr>
            </w:tcPrChange>
          </w:tcPr>
          <w:p w14:paraId="4382C69D" w14:textId="2B925573" w:rsidR="00D04084" w:rsidRPr="006B5D27" w:rsidRDefault="00D04084" w:rsidP="00E25E59">
            <w:pPr>
              <w:spacing w:after="0" w:line="240" w:lineRule="auto"/>
              <w:contextualSpacing/>
              <w:rPr>
                <w:rFonts w:ascii="Times New Roman" w:eastAsia="Times New Roman" w:hAnsi="Times New Roman"/>
                <w:sz w:val="18"/>
                <w:szCs w:val="18"/>
              </w:rPr>
            </w:pPr>
            <w:r w:rsidRPr="006B5D27">
              <w:rPr>
                <w:rFonts w:ascii="Times New Roman" w:eastAsia="Times New Roman" w:hAnsi="Times New Roman"/>
                <w:b/>
                <w:bCs/>
                <w:sz w:val="18"/>
                <w:szCs w:val="18"/>
                <w:lang w:eastAsia="ru-RU"/>
              </w:rPr>
              <w:t xml:space="preserve">Простая (неисключительная) лицензия на программу для ЭВМ </w:t>
            </w:r>
            <w:proofErr w:type="spellStart"/>
            <w:r w:rsidRPr="006B5D27">
              <w:rPr>
                <w:rFonts w:ascii="Times New Roman" w:eastAsia="Times New Roman" w:hAnsi="Times New Roman"/>
                <w:b/>
                <w:bCs/>
                <w:sz w:val="18"/>
                <w:szCs w:val="18"/>
                <w:lang w:eastAsia="ru-RU"/>
              </w:rPr>
              <w:t>Vizorlabs</w:t>
            </w:r>
            <w:proofErr w:type="spellEnd"/>
            <w:r w:rsidRPr="006B5D27">
              <w:rPr>
                <w:rFonts w:ascii="Times New Roman" w:eastAsia="Times New Roman" w:hAnsi="Times New Roman"/>
                <w:b/>
                <w:bCs/>
                <w:sz w:val="18"/>
                <w:szCs w:val="18"/>
                <w:lang w:eastAsia="ru-RU"/>
              </w:rPr>
              <w:t xml:space="preserve"> Platform 4.0 (</w:t>
            </w:r>
            <w:proofErr w:type="spellStart"/>
            <w:r w:rsidRPr="006B5D27">
              <w:rPr>
                <w:rFonts w:ascii="Times New Roman" w:eastAsia="Times New Roman" w:hAnsi="Times New Roman"/>
                <w:b/>
                <w:bCs/>
                <w:sz w:val="18"/>
                <w:szCs w:val="18"/>
                <w:lang w:eastAsia="ru-RU"/>
              </w:rPr>
              <w:t>Визорлабс</w:t>
            </w:r>
            <w:proofErr w:type="spellEnd"/>
            <w:r w:rsidRPr="006B5D27">
              <w:rPr>
                <w:rFonts w:ascii="Times New Roman" w:eastAsia="Times New Roman" w:hAnsi="Times New Roman"/>
                <w:b/>
                <w:bCs/>
                <w:sz w:val="18"/>
                <w:szCs w:val="18"/>
                <w:lang w:eastAsia="ru-RU"/>
              </w:rPr>
              <w:t xml:space="preserve"> Платформа 4.0) в составе: Компонент обработки мультимодальных данных</w:t>
            </w:r>
            <w:del w:id="958" w:author="Андреев Антон Вячеславович" w:date="2026-08-25T14:47:00Z">
              <w:r w:rsidRPr="006B5D27" w:rsidDel="00AA67FB">
                <w:rPr>
                  <w:rFonts w:ascii="Times New Roman" w:eastAsia="Times New Roman" w:hAnsi="Times New Roman"/>
                  <w:b/>
                  <w:bCs/>
                  <w:sz w:val="18"/>
                  <w:szCs w:val="18"/>
                  <w:lang w:eastAsia="ru-RU"/>
                </w:rPr>
                <w:delText xml:space="preserve"> (реестровая запись в Едином реестре российских программ для электронных вычислительных машин и баз данных № 33642 от 21.05.2026), с предоставлением гарантийного обслуживания на 3 года</w:delText>
              </w:r>
            </w:del>
            <w:r w:rsidRPr="006B5D27">
              <w:rPr>
                <w:rFonts w:ascii="Times New Roman" w:eastAsia="Times New Roman" w:hAnsi="Times New Roman"/>
                <w:b/>
                <w:bCs/>
                <w:sz w:val="18"/>
                <w:szCs w:val="18"/>
                <w:lang w:eastAsia="ru-RU"/>
              </w:rPr>
              <w:t xml:space="preserve">, </w:t>
            </w:r>
            <w:r w:rsidRPr="006B5D27">
              <w:rPr>
                <w:rFonts w:ascii="Times New Roman" w:eastAsia="Times New Roman" w:hAnsi="Times New Roman"/>
                <w:b/>
                <w:sz w:val="18"/>
                <w:szCs w:val="18"/>
                <w:lang w:eastAsia="ru-RU"/>
              </w:rPr>
              <w:t>арт. LPI-VAP-M</w:t>
            </w:r>
            <w:r w:rsidRPr="006B5D27">
              <w:rPr>
                <w:rFonts w:ascii="Times New Roman" w:eastAsia="Times New Roman" w:hAnsi="Times New Roman"/>
                <w:b/>
                <w:sz w:val="18"/>
                <w:szCs w:val="18"/>
                <w:lang w:val="en-US" w:eastAsia="ru-RU"/>
              </w:rPr>
              <w:t>LL</w:t>
            </w:r>
            <w:r w:rsidRPr="006B5D27">
              <w:rPr>
                <w:rFonts w:ascii="Times New Roman" w:eastAsia="Times New Roman" w:hAnsi="Times New Roman"/>
                <w:b/>
                <w:sz w:val="18"/>
                <w:szCs w:val="18"/>
                <w:lang w:eastAsia="ru-RU"/>
              </w:rPr>
              <w:t xml:space="preserve">M </w:t>
            </w:r>
            <w:r w:rsidRPr="006B5D27">
              <w:rPr>
                <w:rFonts w:ascii="Times New Roman" w:eastAsia="Times New Roman" w:hAnsi="Times New Roman"/>
                <w:sz w:val="18"/>
                <w:szCs w:val="18"/>
              </w:rPr>
              <w:t>имеет следующие технические характеристики:</w:t>
            </w:r>
          </w:p>
          <w:p w14:paraId="0B0A3B3F" w14:textId="77777777" w:rsidR="00D04084" w:rsidRPr="006B5D27" w:rsidRDefault="00D04084" w:rsidP="00E25E59">
            <w:pPr>
              <w:numPr>
                <w:ilvl w:val="0"/>
                <w:numId w:val="15"/>
              </w:numPr>
              <w:spacing w:after="0" w:line="240" w:lineRule="auto"/>
              <w:contextualSpacing/>
              <w:rPr>
                <w:rFonts w:ascii="Times New Roman" w:eastAsia="Times New Roman" w:hAnsi="Times New Roman"/>
                <w:sz w:val="18"/>
                <w:szCs w:val="18"/>
                <w:lang w:eastAsia="ru-RU"/>
              </w:rPr>
            </w:pPr>
            <w:r w:rsidRPr="006B5D27">
              <w:rPr>
                <w:rFonts w:ascii="Times New Roman" w:eastAsia="Times New Roman" w:hAnsi="Times New Roman"/>
                <w:sz w:val="18"/>
                <w:szCs w:val="18"/>
                <w:lang w:eastAsia="ru-RU"/>
              </w:rPr>
              <w:t>Создание и редактирование подключения к мультимодальным большим языковым моделям (MLLM);</w:t>
            </w:r>
          </w:p>
          <w:p w14:paraId="228F9AEF" w14:textId="77777777" w:rsidR="00D04084" w:rsidRPr="006B5D27" w:rsidRDefault="00D04084" w:rsidP="00E25E59">
            <w:pPr>
              <w:numPr>
                <w:ilvl w:val="0"/>
                <w:numId w:val="15"/>
              </w:numPr>
              <w:spacing w:after="0" w:line="240" w:lineRule="auto"/>
              <w:contextualSpacing/>
              <w:rPr>
                <w:rFonts w:ascii="Times New Roman" w:eastAsia="Times New Roman" w:hAnsi="Times New Roman"/>
                <w:sz w:val="18"/>
                <w:szCs w:val="18"/>
                <w:lang w:eastAsia="ru-RU"/>
              </w:rPr>
            </w:pPr>
            <w:r w:rsidRPr="006B5D27">
              <w:rPr>
                <w:rFonts w:ascii="Times New Roman" w:eastAsia="Times New Roman" w:hAnsi="Times New Roman"/>
                <w:sz w:val="18"/>
                <w:szCs w:val="18"/>
                <w:lang w:eastAsia="ru-RU"/>
              </w:rPr>
              <w:t>Просмотр перечня созданных подключений к моделям с отображением основных параметров (наименование, состояние активности);</w:t>
            </w:r>
          </w:p>
          <w:p w14:paraId="7A377B64" w14:textId="77777777" w:rsidR="00D04084" w:rsidRPr="006B5D27" w:rsidRDefault="00D04084" w:rsidP="00E25E59">
            <w:pPr>
              <w:numPr>
                <w:ilvl w:val="0"/>
                <w:numId w:val="15"/>
              </w:numPr>
              <w:spacing w:after="0" w:line="240" w:lineRule="auto"/>
              <w:contextualSpacing/>
              <w:rPr>
                <w:rFonts w:ascii="Times New Roman" w:eastAsia="Times New Roman" w:hAnsi="Times New Roman"/>
                <w:sz w:val="18"/>
                <w:szCs w:val="18"/>
                <w:lang w:eastAsia="ru-RU"/>
              </w:rPr>
            </w:pPr>
            <w:r w:rsidRPr="006B5D27">
              <w:rPr>
                <w:rFonts w:ascii="Times New Roman" w:eastAsia="Times New Roman" w:hAnsi="Times New Roman"/>
                <w:sz w:val="18"/>
                <w:szCs w:val="18"/>
                <w:lang w:eastAsia="ru-RU"/>
              </w:rPr>
              <w:t>Управление состоянием активности каждой модели (включение, отключение);</w:t>
            </w:r>
          </w:p>
          <w:p w14:paraId="3D85B0DA" w14:textId="77777777" w:rsidR="00D04084" w:rsidRPr="006B5D27" w:rsidRDefault="00D04084" w:rsidP="00E25E59">
            <w:pPr>
              <w:numPr>
                <w:ilvl w:val="0"/>
                <w:numId w:val="15"/>
              </w:numPr>
              <w:spacing w:after="0" w:line="240" w:lineRule="auto"/>
              <w:contextualSpacing/>
              <w:rPr>
                <w:rFonts w:ascii="Times New Roman" w:eastAsia="Times New Roman" w:hAnsi="Times New Roman"/>
                <w:sz w:val="18"/>
                <w:szCs w:val="18"/>
                <w:lang w:eastAsia="ru-RU"/>
              </w:rPr>
            </w:pPr>
            <w:r w:rsidRPr="006B5D27">
              <w:rPr>
                <w:rFonts w:ascii="Times New Roman" w:eastAsia="Times New Roman" w:hAnsi="Times New Roman"/>
                <w:sz w:val="18"/>
                <w:szCs w:val="18"/>
                <w:lang w:eastAsia="ru-RU"/>
              </w:rPr>
              <w:lastRenderedPageBreak/>
              <w:t>Создание, удаление и редактирование текстовых описаний задач (далее – промптов) для мультимодальных моделей через пользовательский интерфейс;</w:t>
            </w:r>
          </w:p>
          <w:p w14:paraId="4CDE690C" w14:textId="77777777" w:rsidR="00D04084" w:rsidRPr="006B5D27" w:rsidRDefault="00D04084" w:rsidP="00E25E59">
            <w:pPr>
              <w:numPr>
                <w:ilvl w:val="0"/>
                <w:numId w:val="15"/>
              </w:numPr>
              <w:spacing w:after="0" w:line="240" w:lineRule="auto"/>
              <w:contextualSpacing/>
              <w:rPr>
                <w:rFonts w:ascii="Times New Roman" w:eastAsia="Times New Roman" w:hAnsi="Times New Roman"/>
                <w:sz w:val="18"/>
                <w:szCs w:val="18"/>
                <w:lang w:eastAsia="ru-RU"/>
              </w:rPr>
            </w:pPr>
            <w:r w:rsidRPr="006B5D27">
              <w:rPr>
                <w:rFonts w:ascii="Times New Roman" w:eastAsia="Times New Roman" w:hAnsi="Times New Roman"/>
                <w:sz w:val="18"/>
                <w:szCs w:val="18"/>
                <w:lang w:eastAsia="ru-RU"/>
              </w:rPr>
              <w:t>Хранение промптов;</w:t>
            </w:r>
          </w:p>
          <w:p w14:paraId="0B70C0A3" w14:textId="77777777" w:rsidR="00D04084" w:rsidRPr="006B5D27" w:rsidRDefault="00D04084" w:rsidP="00E25E59">
            <w:pPr>
              <w:numPr>
                <w:ilvl w:val="0"/>
                <w:numId w:val="15"/>
              </w:numPr>
              <w:spacing w:after="0" w:line="240" w:lineRule="auto"/>
              <w:contextualSpacing/>
              <w:rPr>
                <w:rFonts w:ascii="Times New Roman" w:eastAsia="Times New Roman" w:hAnsi="Times New Roman"/>
                <w:sz w:val="18"/>
                <w:szCs w:val="18"/>
                <w:lang w:eastAsia="ru-RU"/>
              </w:rPr>
            </w:pPr>
            <w:r w:rsidRPr="006B5D27">
              <w:rPr>
                <w:rFonts w:ascii="Times New Roman" w:eastAsia="Times New Roman" w:hAnsi="Times New Roman"/>
                <w:sz w:val="18"/>
                <w:szCs w:val="18"/>
                <w:lang w:eastAsia="ru-RU"/>
              </w:rPr>
              <w:t xml:space="preserve">Хранение истории изменений каждого </w:t>
            </w:r>
            <w:proofErr w:type="spellStart"/>
            <w:r w:rsidRPr="006B5D27">
              <w:rPr>
                <w:rFonts w:ascii="Times New Roman" w:eastAsia="Times New Roman" w:hAnsi="Times New Roman"/>
                <w:sz w:val="18"/>
                <w:szCs w:val="18"/>
                <w:lang w:eastAsia="ru-RU"/>
              </w:rPr>
              <w:t>промпта</w:t>
            </w:r>
            <w:proofErr w:type="spellEnd"/>
            <w:r w:rsidRPr="006B5D27">
              <w:rPr>
                <w:rFonts w:ascii="Times New Roman" w:eastAsia="Times New Roman" w:hAnsi="Times New Roman"/>
                <w:sz w:val="18"/>
                <w:szCs w:val="18"/>
                <w:lang w:eastAsia="ru-RU"/>
              </w:rPr>
              <w:t xml:space="preserve"> с функцией просмотра предыдущих версий;</w:t>
            </w:r>
          </w:p>
          <w:p w14:paraId="7F9AE76E" w14:textId="77777777" w:rsidR="00D04084" w:rsidRPr="006B5D27" w:rsidRDefault="00D04084" w:rsidP="00E25E59">
            <w:pPr>
              <w:numPr>
                <w:ilvl w:val="0"/>
                <w:numId w:val="15"/>
              </w:numPr>
              <w:spacing w:after="0" w:line="240" w:lineRule="auto"/>
              <w:contextualSpacing/>
              <w:rPr>
                <w:rFonts w:ascii="Times New Roman" w:eastAsia="Times New Roman" w:hAnsi="Times New Roman"/>
                <w:sz w:val="18"/>
                <w:szCs w:val="18"/>
                <w:lang w:eastAsia="ru-RU"/>
              </w:rPr>
            </w:pPr>
            <w:r w:rsidRPr="006B5D27">
              <w:rPr>
                <w:rFonts w:ascii="Times New Roman" w:eastAsia="Times New Roman" w:hAnsi="Times New Roman"/>
                <w:sz w:val="18"/>
                <w:szCs w:val="18"/>
                <w:lang w:eastAsia="ru-RU"/>
              </w:rPr>
              <w:t xml:space="preserve">Управление состоянием активности каждого </w:t>
            </w:r>
            <w:proofErr w:type="spellStart"/>
            <w:r w:rsidRPr="006B5D27">
              <w:rPr>
                <w:rFonts w:ascii="Times New Roman" w:eastAsia="Times New Roman" w:hAnsi="Times New Roman"/>
                <w:sz w:val="18"/>
                <w:szCs w:val="18"/>
                <w:lang w:eastAsia="ru-RU"/>
              </w:rPr>
              <w:t>промпта</w:t>
            </w:r>
            <w:proofErr w:type="spellEnd"/>
            <w:r w:rsidRPr="006B5D27">
              <w:rPr>
                <w:rFonts w:ascii="Times New Roman" w:eastAsia="Times New Roman" w:hAnsi="Times New Roman"/>
                <w:sz w:val="18"/>
                <w:szCs w:val="18"/>
                <w:lang w:eastAsia="ru-RU"/>
              </w:rPr>
              <w:t xml:space="preserve"> (включение, отключение выполнения по расписанию);</w:t>
            </w:r>
          </w:p>
          <w:p w14:paraId="74AD6C55" w14:textId="77777777" w:rsidR="00D04084" w:rsidRPr="006B5D27" w:rsidRDefault="00D04084" w:rsidP="00E25E59">
            <w:pPr>
              <w:numPr>
                <w:ilvl w:val="0"/>
                <w:numId w:val="15"/>
              </w:numPr>
              <w:spacing w:after="0" w:line="240" w:lineRule="auto"/>
              <w:contextualSpacing/>
              <w:rPr>
                <w:rFonts w:ascii="Times New Roman" w:eastAsia="Times New Roman" w:hAnsi="Times New Roman"/>
                <w:sz w:val="18"/>
                <w:szCs w:val="18"/>
                <w:lang w:eastAsia="ru-RU"/>
              </w:rPr>
            </w:pPr>
            <w:r w:rsidRPr="006B5D27">
              <w:rPr>
                <w:rFonts w:ascii="Times New Roman" w:eastAsia="Times New Roman" w:hAnsi="Times New Roman"/>
                <w:sz w:val="18"/>
                <w:szCs w:val="18"/>
                <w:lang w:eastAsia="ru-RU"/>
              </w:rPr>
              <w:t>Просмотр списка промптов с отображением следующей информации: наименование, дата создания, дата последнего редактирования, используемая модель, состояние активности, перечень подключенных источников данных (камер);</w:t>
            </w:r>
          </w:p>
          <w:p w14:paraId="3C21DF02" w14:textId="77777777" w:rsidR="00D04084" w:rsidRPr="006B5D27" w:rsidRDefault="00D04084" w:rsidP="00E25E59">
            <w:pPr>
              <w:numPr>
                <w:ilvl w:val="0"/>
                <w:numId w:val="15"/>
              </w:numPr>
              <w:spacing w:after="0" w:line="240" w:lineRule="auto"/>
              <w:contextualSpacing/>
              <w:rPr>
                <w:rFonts w:ascii="Times New Roman" w:eastAsia="Times New Roman" w:hAnsi="Times New Roman"/>
                <w:sz w:val="18"/>
                <w:szCs w:val="18"/>
                <w:lang w:eastAsia="ru-RU"/>
              </w:rPr>
            </w:pPr>
            <w:r w:rsidRPr="006B5D27">
              <w:rPr>
                <w:rFonts w:ascii="Times New Roman" w:eastAsia="Times New Roman" w:hAnsi="Times New Roman"/>
                <w:sz w:val="18"/>
                <w:szCs w:val="18"/>
                <w:lang w:eastAsia="ru-RU"/>
              </w:rPr>
              <w:t>Сортировка в списке промптов по следующим критериям: дата создания, дата редактирования, состояние активности;</w:t>
            </w:r>
          </w:p>
          <w:p w14:paraId="7A751961" w14:textId="77777777" w:rsidR="00D04084" w:rsidRPr="006B5D27" w:rsidRDefault="00D04084" w:rsidP="00E25E59">
            <w:pPr>
              <w:numPr>
                <w:ilvl w:val="0"/>
                <w:numId w:val="15"/>
              </w:numPr>
              <w:spacing w:after="0" w:line="240" w:lineRule="auto"/>
              <w:contextualSpacing/>
              <w:rPr>
                <w:rFonts w:ascii="Times New Roman" w:eastAsia="Times New Roman" w:hAnsi="Times New Roman"/>
                <w:sz w:val="18"/>
                <w:szCs w:val="18"/>
                <w:lang w:eastAsia="ru-RU"/>
              </w:rPr>
            </w:pPr>
            <w:r w:rsidRPr="006B5D27">
              <w:rPr>
                <w:rFonts w:ascii="Times New Roman" w:eastAsia="Times New Roman" w:hAnsi="Times New Roman"/>
                <w:sz w:val="18"/>
                <w:szCs w:val="18"/>
                <w:lang w:eastAsia="ru-RU"/>
              </w:rPr>
              <w:t xml:space="preserve">Выбор применяемой модели для каждого </w:t>
            </w:r>
            <w:proofErr w:type="spellStart"/>
            <w:r w:rsidRPr="006B5D27">
              <w:rPr>
                <w:rFonts w:ascii="Times New Roman" w:eastAsia="Times New Roman" w:hAnsi="Times New Roman"/>
                <w:sz w:val="18"/>
                <w:szCs w:val="18"/>
                <w:lang w:eastAsia="ru-RU"/>
              </w:rPr>
              <w:t>промпта</w:t>
            </w:r>
            <w:proofErr w:type="spellEnd"/>
            <w:r w:rsidRPr="006B5D27">
              <w:rPr>
                <w:rFonts w:ascii="Times New Roman" w:eastAsia="Times New Roman" w:hAnsi="Times New Roman"/>
                <w:sz w:val="18"/>
                <w:szCs w:val="18"/>
                <w:lang w:eastAsia="ru-RU"/>
              </w:rPr>
              <w:t xml:space="preserve"> из списка подключенных моделей;</w:t>
            </w:r>
          </w:p>
          <w:p w14:paraId="795B8D47" w14:textId="77777777" w:rsidR="00D04084" w:rsidRPr="006B5D27" w:rsidRDefault="00D04084" w:rsidP="00E25E59">
            <w:pPr>
              <w:numPr>
                <w:ilvl w:val="0"/>
                <w:numId w:val="15"/>
              </w:numPr>
              <w:spacing w:after="0" w:line="240" w:lineRule="auto"/>
              <w:contextualSpacing/>
              <w:rPr>
                <w:rFonts w:ascii="Times New Roman" w:eastAsia="Times New Roman" w:hAnsi="Times New Roman"/>
                <w:sz w:val="18"/>
                <w:szCs w:val="18"/>
                <w:lang w:eastAsia="ru-RU"/>
              </w:rPr>
            </w:pPr>
            <w:r w:rsidRPr="006B5D27">
              <w:rPr>
                <w:rFonts w:ascii="Times New Roman" w:eastAsia="Times New Roman" w:hAnsi="Times New Roman"/>
                <w:sz w:val="18"/>
                <w:szCs w:val="18"/>
                <w:lang w:eastAsia="ru-RU"/>
              </w:rPr>
              <w:t>Поддержка создания расписаний автоматического запуска обработки с различными временными интервалами: секунды, минуты, часы в определенном диапазоне, фиксированное время суток, привязка к дням недели;</w:t>
            </w:r>
          </w:p>
          <w:p w14:paraId="4847E47D" w14:textId="77777777" w:rsidR="00D04084" w:rsidRPr="006B5D27" w:rsidRDefault="00D04084" w:rsidP="00E25E59">
            <w:pPr>
              <w:numPr>
                <w:ilvl w:val="0"/>
                <w:numId w:val="15"/>
              </w:numPr>
              <w:spacing w:after="0" w:line="240" w:lineRule="auto"/>
              <w:contextualSpacing/>
              <w:rPr>
                <w:rFonts w:ascii="Times New Roman" w:eastAsia="Times New Roman" w:hAnsi="Times New Roman"/>
                <w:sz w:val="18"/>
                <w:szCs w:val="18"/>
                <w:lang w:eastAsia="ru-RU"/>
              </w:rPr>
            </w:pPr>
            <w:r w:rsidRPr="006B5D27">
              <w:rPr>
                <w:rFonts w:ascii="Times New Roman" w:eastAsia="Times New Roman" w:hAnsi="Times New Roman"/>
                <w:sz w:val="18"/>
                <w:szCs w:val="18"/>
                <w:lang w:eastAsia="ru-RU"/>
              </w:rPr>
              <w:t>Ручное тестирование (отладка) путем загрузки и обработки отдельных кадров;</w:t>
            </w:r>
          </w:p>
          <w:p w14:paraId="09156774" w14:textId="77777777" w:rsidR="00D04084" w:rsidRPr="006B5D27" w:rsidRDefault="00D04084" w:rsidP="00E25E59">
            <w:pPr>
              <w:numPr>
                <w:ilvl w:val="0"/>
                <w:numId w:val="15"/>
              </w:numPr>
              <w:spacing w:after="0" w:line="240" w:lineRule="auto"/>
              <w:contextualSpacing/>
              <w:rPr>
                <w:rFonts w:ascii="Times New Roman" w:eastAsia="Times New Roman" w:hAnsi="Times New Roman"/>
                <w:sz w:val="18"/>
                <w:szCs w:val="18"/>
                <w:lang w:eastAsia="ru-RU"/>
              </w:rPr>
            </w:pPr>
            <w:r w:rsidRPr="006B5D27">
              <w:rPr>
                <w:rFonts w:ascii="Times New Roman" w:eastAsia="Times New Roman" w:hAnsi="Times New Roman"/>
                <w:sz w:val="18"/>
                <w:szCs w:val="18"/>
                <w:lang w:eastAsia="ru-RU"/>
              </w:rPr>
              <w:t>Загрузка пользовательских примеров (эталонных изображений);</w:t>
            </w:r>
          </w:p>
          <w:p w14:paraId="152E9107" w14:textId="77777777" w:rsidR="00D04084" w:rsidRPr="006B5D27" w:rsidRDefault="00D04084" w:rsidP="00E25E59">
            <w:pPr>
              <w:numPr>
                <w:ilvl w:val="0"/>
                <w:numId w:val="15"/>
              </w:numPr>
              <w:spacing w:after="0" w:line="240" w:lineRule="auto"/>
              <w:contextualSpacing/>
              <w:rPr>
                <w:rFonts w:ascii="Times New Roman" w:eastAsia="Times New Roman" w:hAnsi="Times New Roman"/>
                <w:sz w:val="18"/>
                <w:szCs w:val="18"/>
                <w:lang w:eastAsia="ru-RU"/>
              </w:rPr>
            </w:pPr>
            <w:r w:rsidRPr="006B5D27">
              <w:rPr>
                <w:rFonts w:ascii="Times New Roman" w:eastAsia="Times New Roman" w:hAnsi="Times New Roman"/>
                <w:sz w:val="18"/>
                <w:szCs w:val="18"/>
                <w:lang w:eastAsia="ru-RU"/>
              </w:rPr>
              <w:t>Параллельная обработка поступающих в MLLM промптов;</w:t>
            </w:r>
          </w:p>
          <w:p w14:paraId="367E82C0" w14:textId="77777777" w:rsidR="00D04084" w:rsidRPr="006B5D27" w:rsidRDefault="00D04084" w:rsidP="00E25E59">
            <w:pPr>
              <w:numPr>
                <w:ilvl w:val="0"/>
                <w:numId w:val="15"/>
              </w:numPr>
              <w:spacing w:after="0" w:line="240" w:lineRule="auto"/>
              <w:contextualSpacing/>
              <w:rPr>
                <w:rFonts w:ascii="Times New Roman" w:eastAsia="Times New Roman" w:hAnsi="Times New Roman"/>
                <w:sz w:val="18"/>
                <w:szCs w:val="18"/>
                <w:lang w:eastAsia="ru-RU"/>
              </w:rPr>
            </w:pPr>
            <w:r w:rsidRPr="006B5D27">
              <w:rPr>
                <w:rFonts w:ascii="Times New Roman" w:eastAsia="Times New Roman" w:hAnsi="Times New Roman"/>
                <w:sz w:val="18"/>
                <w:szCs w:val="18"/>
                <w:lang w:eastAsia="ru-RU"/>
              </w:rPr>
              <w:t>Хранение отправленных на обработку промптов;</w:t>
            </w:r>
          </w:p>
          <w:p w14:paraId="2E6AC4FC" w14:textId="77777777" w:rsidR="00D04084" w:rsidRPr="006B5D27" w:rsidRDefault="00D04084" w:rsidP="00E25E59">
            <w:pPr>
              <w:numPr>
                <w:ilvl w:val="0"/>
                <w:numId w:val="15"/>
              </w:numPr>
              <w:spacing w:after="0" w:line="240" w:lineRule="auto"/>
              <w:contextualSpacing/>
              <w:rPr>
                <w:rFonts w:ascii="Times New Roman" w:eastAsia="Times New Roman" w:hAnsi="Times New Roman"/>
                <w:sz w:val="18"/>
                <w:szCs w:val="18"/>
                <w:lang w:eastAsia="ru-RU"/>
              </w:rPr>
            </w:pPr>
            <w:r w:rsidRPr="006B5D27">
              <w:rPr>
                <w:rFonts w:ascii="Times New Roman" w:eastAsia="Times New Roman" w:hAnsi="Times New Roman"/>
                <w:sz w:val="18"/>
                <w:szCs w:val="18"/>
                <w:lang w:eastAsia="ru-RU"/>
              </w:rPr>
              <w:t>Просмотр результатов обработки всех выполненных промптов в едином интерфейсе;</w:t>
            </w:r>
          </w:p>
          <w:p w14:paraId="5113CB17" w14:textId="77777777" w:rsidR="00D04084" w:rsidRPr="006B5D27" w:rsidRDefault="00D04084" w:rsidP="00E25E59">
            <w:pPr>
              <w:numPr>
                <w:ilvl w:val="0"/>
                <w:numId w:val="15"/>
              </w:numPr>
              <w:spacing w:after="0" w:line="240" w:lineRule="auto"/>
              <w:contextualSpacing/>
              <w:rPr>
                <w:rFonts w:ascii="Times New Roman" w:eastAsia="Times New Roman" w:hAnsi="Times New Roman"/>
                <w:sz w:val="18"/>
                <w:szCs w:val="18"/>
                <w:lang w:eastAsia="ru-RU"/>
              </w:rPr>
            </w:pPr>
            <w:r w:rsidRPr="006B5D27">
              <w:rPr>
                <w:rFonts w:ascii="Times New Roman" w:eastAsia="Times New Roman" w:hAnsi="Times New Roman"/>
                <w:sz w:val="18"/>
                <w:szCs w:val="18"/>
                <w:lang w:eastAsia="ru-RU"/>
              </w:rPr>
              <w:t xml:space="preserve">Обработка </w:t>
            </w:r>
            <w:proofErr w:type="spellStart"/>
            <w:r w:rsidRPr="006B5D27">
              <w:rPr>
                <w:rFonts w:ascii="Times New Roman" w:eastAsia="Times New Roman" w:hAnsi="Times New Roman"/>
                <w:sz w:val="18"/>
                <w:szCs w:val="18"/>
                <w:lang w:eastAsia="ru-RU"/>
              </w:rPr>
              <w:t>промпта</w:t>
            </w:r>
            <w:proofErr w:type="spellEnd"/>
            <w:r w:rsidRPr="006B5D27">
              <w:rPr>
                <w:rFonts w:ascii="Times New Roman" w:eastAsia="Times New Roman" w:hAnsi="Times New Roman"/>
                <w:sz w:val="18"/>
                <w:szCs w:val="18"/>
                <w:lang w:eastAsia="ru-RU"/>
              </w:rPr>
              <w:t xml:space="preserve"> с применением эталонных изображений для сравнительного анализа;</w:t>
            </w:r>
          </w:p>
          <w:p w14:paraId="7F631F7F" w14:textId="77777777" w:rsidR="00D04084" w:rsidRPr="006B5D27" w:rsidRDefault="00D04084" w:rsidP="00E25E59">
            <w:pPr>
              <w:numPr>
                <w:ilvl w:val="0"/>
                <w:numId w:val="15"/>
              </w:numPr>
              <w:spacing w:after="0" w:line="240" w:lineRule="auto"/>
              <w:contextualSpacing/>
              <w:rPr>
                <w:rFonts w:ascii="Times New Roman" w:eastAsia="Times New Roman" w:hAnsi="Times New Roman"/>
                <w:sz w:val="18"/>
                <w:szCs w:val="18"/>
                <w:lang w:eastAsia="ru-RU"/>
              </w:rPr>
            </w:pPr>
            <w:r w:rsidRPr="006B5D27">
              <w:rPr>
                <w:rFonts w:ascii="Times New Roman" w:eastAsia="Times New Roman" w:hAnsi="Times New Roman"/>
                <w:sz w:val="18"/>
                <w:szCs w:val="18"/>
                <w:lang w:eastAsia="ru-RU"/>
              </w:rPr>
              <w:t>Консолидация (объединения и сопоставления) результатов обработки, полученных от нескольких источников данных;</w:t>
            </w:r>
          </w:p>
          <w:p w14:paraId="14F08B10" w14:textId="77777777" w:rsidR="00E37FEB" w:rsidRPr="006B5D27" w:rsidRDefault="00D04084" w:rsidP="00E25E59">
            <w:pPr>
              <w:numPr>
                <w:ilvl w:val="0"/>
                <w:numId w:val="15"/>
              </w:numPr>
              <w:spacing w:after="0" w:line="240" w:lineRule="auto"/>
              <w:contextualSpacing/>
              <w:rPr>
                <w:ins w:id="959" w:author="Андреев Антон Вячеславович" w:date="2026-08-26T15:00:00Z"/>
                <w:rFonts w:ascii="Times New Roman" w:eastAsia="Times New Roman" w:hAnsi="Times New Roman"/>
                <w:sz w:val="18"/>
                <w:szCs w:val="18"/>
                <w:lang w:eastAsia="ru-RU"/>
              </w:rPr>
            </w:pPr>
            <w:r w:rsidRPr="006B5D27">
              <w:rPr>
                <w:rFonts w:ascii="Times New Roman" w:eastAsia="Times New Roman" w:hAnsi="Times New Roman"/>
                <w:sz w:val="18"/>
                <w:szCs w:val="18"/>
                <w:lang w:eastAsia="ru-RU"/>
              </w:rPr>
              <w:t xml:space="preserve">Формирование итоговых результатов обработки </w:t>
            </w:r>
            <w:proofErr w:type="spellStart"/>
            <w:r w:rsidRPr="006B5D27">
              <w:rPr>
                <w:rFonts w:ascii="Times New Roman" w:eastAsia="Times New Roman" w:hAnsi="Times New Roman"/>
                <w:sz w:val="18"/>
                <w:szCs w:val="18"/>
                <w:lang w:eastAsia="ru-RU"/>
              </w:rPr>
              <w:t>промпта</w:t>
            </w:r>
            <w:proofErr w:type="spellEnd"/>
            <w:r w:rsidRPr="006B5D27">
              <w:rPr>
                <w:rFonts w:ascii="Times New Roman" w:eastAsia="Times New Roman" w:hAnsi="Times New Roman"/>
                <w:sz w:val="18"/>
                <w:szCs w:val="18"/>
                <w:lang w:eastAsia="ru-RU"/>
              </w:rPr>
              <w:t xml:space="preserve"> в структурированном текстовом формате (JSON)</w:t>
            </w:r>
            <w:ins w:id="960" w:author="Андреев Антон Вячеславович" w:date="2026-08-26T15:00:00Z">
              <w:r w:rsidR="00E37FEB" w:rsidRPr="006B5D27">
                <w:rPr>
                  <w:rFonts w:ascii="Times New Roman" w:eastAsia="Times New Roman" w:hAnsi="Times New Roman"/>
                  <w:sz w:val="18"/>
                  <w:szCs w:val="18"/>
                  <w:lang w:eastAsia="ru-RU"/>
                </w:rPr>
                <w:t>;</w:t>
              </w:r>
            </w:ins>
          </w:p>
          <w:p w14:paraId="04D3A5EC" w14:textId="77777777" w:rsidR="00E37FEB" w:rsidRPr="006B5D27" w:rsidRDefault="00E37FEB" w:rsidP="00E37FEB">
            <w:pPr>
              <w:numPr>
                <w:ilvl w:val="0"/>
                <w:numId w:val="15"/>
              </w:numPr>
              <w:spacing w:after="0" w:line="240" w:lineRule="auto"/>
              <w:contextualSpacing/>
              <w:rPr>
                <w:ins w:id="961" w:author="Андреев Антон Вячеславович" w:date="2026-08-26T15:01:00Z"/>
                <w:rFonts w:ascii="Times New Roman" w:eastAsia="Times New Roman" w:hAnsi="Times New Roman"/>
                <w:sz w:val="18"/>
                <w:szCs w:val="18"/>
                <w:lang w:eastAsia="ru-RU"/>
              </w:rPr>
            </w:pPr>
            <w:ins w:id="962" w:author="Андреев Антон Вячеславович" w:date="2026-08-26T15:01:00Z">
              <w:r w:rsidRPr="006B5D27">
                <w:rPr>
                  <w:rFonts w:ascii="Times New Roman" w:eastAsia="Times New Roman" w:hAnsi="Times New Roman"/>
                  <w:sz w:val="18"/>
                  <w:szCs w:val="18"/>
                  <w:lang w:eastAsia="ru-RU"/>
                </w:rPr>
                <w:t>Показатели назначения:</w:t>
              </w:r>
            </w:ins>
          </w:p>
          <w:p w14:paraId="4690FEEA" w14:textId="77777777" w:rsidR="00E37FEB" w:rsidRPr="006B5D27" w:rsidRDefault="00E37FEB" w:rsidP="00E37FEB">
            <w:pPr>
              <w:spacing w:after="0" w:line="240" w:lineRule="auto"/>
              <w:ind w:left="720"/>
              <w:contextualSpacing/>
              <w:rPr>
                <w:ins w:id="963" w:author="Андреев Антон Вячеславович" w:date="2026-08-26T15:01:00Z"/>
                <w:rFonts w:ascii="Times New Roman" w:eastAsia="Times New Roman" w:hAnsi="Times New Roman"/>
                <w:sz w:val="18"/>
                <w:szCs w:val="18"/>
                <w:lang w:eastAsia="ru-RU"/>
              </w:rPr>
            </w:pPr>
            <w:ins w:id="964" w:author="Андреев Антон Вячеславович" w:date="2026-08-26T15:01:00Z">
              <w:r w:rsidRPr="006B5D27">
                <w:rPr>
                  <w:rFonts w:ascii="Times New Roman" w:eastAsia="Times New Roman" w:hAnsi="Times New Roman"/>
                  <w:sz w:val="18"/>
                  <w:szCs w:val="18"/>
                  <w:lang w:eastAsia="ru-RU"/>
                </w:rPr>
                <w:t>ПО обеспечивает выполнение следующих показателей назначения при соблюдении требований к вычислительным ресурсам:</w:t>
              </w:r>
            </w:ins>
          </w:p>
          <w:p w14:paraId="439028FB" w14:textId="5FD5A900" w:rsidR="00E37FEB" w:rsidRPr="006B5D27" w:rsidRDefault="00E37FEB" w:rsidP="00E37FEB">
            <w:pPr>
              <w:pStyle w:val="a3"/>
              <w:numPr>
                <w:ilvl w:val="0"/>
                <w:numId w:val="20"/>
              </w:numPr>
              <w:spacing w:after="0" w:line="240" w:lineRule="auto"/>
              <w:rPr>
                <w:ins w:id="965" w:author="Андреев Антон Вячеславович" w:date="2026-08-26T15:01:00Z"/>
                <w:rFonts w:ascii="Times New Roman" w:eastAsia="Times New Roman" w:hAnsi="Times New Roman"/>
                <w:sz w:val="18"/>
                <w:szCs w:val="18"/>
                <w:lang w:eastAsia="ru-RU"/>
              </w:rPr>
            </w:pPr>
            <w:ins w:id="966" w:author="Андреев Антон Вячеславович" w:date="2026-08-26T15:01:00Z">
              <w:r w:rsidRPr="006B5D27">
                <w:rPr>
                  <w:rFonts w:ascii="Times New Roman" w:eastAsia="Times New Roman" w:hAnsi="Times New Roman"/>
                  <w:sz w:val="18"/>
                  <w:szCs w:val="18"/>
                  <w:lang w:eastAsia="ru-RU"/>
                </w:rPr>
                <w:lastRenderedPageBreak/>
                <w:t>максимальный поддерживаемый объём контекста:</w:t>
              </w:r>
            </w:ins>
          </w:p>
          <w:p w14:paraId="0C80F416" w14:textId="6B80452C" w:rsidR="00E37FEB" w:rsidRPr="006B5D27" w:rsidRDefault="00E37FEB" w:rsidP="00E37FEB">
            <w:pPr>
              <w:pStyle w:val="a3"/>
              <w:numPr>
                <w:ilvl w:val="0"/>
                <w:numId w:val="20"/>
              </w:numPr>
              <w:spacing w:after="0" w:line="240" w:lineRule="auto"/>
              <w:rPr>
                <w:ins w:id="967" w:author="Андреев Антон Вячеславович" w:date="2026-08-26T15:01:00Z"/>
                <w:rFonts w:ascii="Times New Roman" w:eastAsia="Times New Roman" w:hAnsi="Times New Roman"/>
                <w:sz w:val="18"/>
                <w:szCs w:val="18"/>
                <w:lang w:eastAsia="ru-RU"/>
              </w:rPr>
            </w:pPr>
            <w:ins w:id="968" w:author="Андреев Антон Вячеславович" w:date="2026-08-26T15:01:00Z">
              <w:r w:rsidRPr="006B5D27">
                <w:rPr>
                  <w:rFonts w:ascii="Times New Roman" w:eastAsia="Times New Roman" w:hAnsi="Times New Roman"/>
                  <w:sz w:val="18"/>
                  <w:szCs w:val="18"/>
                  <w:lang w:eastAsia="ru-RU"/>
                </w:rPr>
                <w:t>не более 32 784 токенов (сервер запуска MLLM тип 1);</w:t>
              </w:r>
            </w:ins>
          </w:p>
          <w:p w14:paraId="4A20ADBC" w14:textId="6AB21E80" w:rsidR="00E37FEB" w:rsidRPr="006B5D27" w:rsidRDefault="00E37FEB" w:rsidP="00E37FEB">
            <w:pPr>
              <w:pStyle w:val="a3"/>
              <w:numPr>
                <w:ilvl w:val="0"/>
                <w:numId w:val="20"/>
              </w:numPr>
              <w:spacing w:after="0" w:line="240" w:lineRule="auto"/>
              <w:rPr>
                <w:ins w:id="969" w:author="Андреев Антон Вячеславович" w:date="2026-08-26T15:01:00Z"/>
                <w:rFonts w:ascii="Times New Roman" w:eastAsia="Times New Roman" w:hAnsi="Times New Roman"/>
                <w:sz w:val="18"/>
                <w:szCs w:val="18"/>
                <w:lang w:eastAsia="ru-RU"/>
              </w:rPr>
            </w:pPr>
            <w:ins w:id="970" w:author="Андреев Антон Вячеславович" w:date="2026-08-26T15:01:00Z">
              <w:r w:rsidRPr="006B5D27">
                <w:rPr>
                  <w:rFonts w:ascii="Times New Roman" w:eastAsia="Times New Roman" w:hAnsi="Times New Roman"/>
                  <w:sz w:val="18"/>
                  <w:szCs w:val="18"/>
                  <w:lang w:eastAsia="ru-RU"/>
                </w:rPr>
                <w:t>не более 8 192 токенов (сервер запуска MLLM тип 2);</w:t>
              </w:r>
            </w:ins>
          </w:p>
          <w:p w14:paraId="62B5D28C" w14:textId="6092DE44" w:rsidR="00E37FEB" w:rsidRPr="006B5D27" w:rsidRDefault="00E37FEB" w:rsidP="00E37FEB">
            <w:pPr>
              <w:pStyle w:val="a3"/>
              <w:numPr>
                <w:ilvl w:val="0"/>
                <w:numId w:val="20"/>
              </w:numPr>
              <w:spacing w:after="0" w:line="240" w:lineRule="auto"/>
              <w:rPr>
                <w:ins w:id="971" w:author="Андреев Антон Вячеславович" w:date="2026-08-26T15:01:00Z"/>
                <w:rFonts w:ascii="Times New Roman" w:eastAsia="Times New Roman" w:hAnsi="Times New Roman"/>
                <w:sz w:val="18"/>
                <w:szCs w:val="18"/>
                <w:lang w:eastAsia="ru-RU"/>
              </w:rPr>
            </w:pPr>
            <w:ins w:id="972" w:author="Андреев Антон Вячеславович" w:date="2026-08-26T15:01:00Z">
              <w:r w:rsidRPr="006B5D27">
                <w:rPr>
                  <w:rFonts w:ascii="Times New Roman" w:eastAsia="Times New Roman" w:hAnsi="Times New Roman"/>
                  <w:sz w:val="18"/>
                  <w:szCs w:val="18"/>
                  <w:lang w:eastAsia="ru-RU"/>
                </w:rPr>
                <w:t>не более 4 096 токенов (сервер запуска MLLM тип 3);</w:t>
              </w:r>
            </w:ins>
          </w:p>
          <w:p w14:paraId="745B291C" w14:textId="4254E91B" w:rsidR="00E37FEB" w:rsidRPr="006B5D27" w:rsidRDefault="00E37FEB" w:rsidP="00E37FEB">
            <w:pPr>
              <w:pStyle w:val="a3"/>
              <w:numPr>
                <w:ilvl w:val="0"/>
                <w:numId w:val="20"/>
              </w:numPr>
              <w:spacing w:after="0" w:line="240" w:lineRule="auto"/>
              <w:rPr>
                <w:ins w:id="973" w:author="Андреев Антон Вячеславович" w:date="2026-08-26T15:01:00Z"/>
                <w:rFonts w:ascii="Times New Roman" w:eastAsia="Times New Roman" w:hAnsi="Times New Roman"/>
                <w:sz w:val="18"/>
                <w:szCs w:val="18"/>
                <w:lang w:eastAsia="ru-RU"/>
              </w:rPr>
            </w:pPr>
            <w:ins w:id="974" w:author="Андреев Антон Вячеславович" w:date="2026-08-26T15:01:00Z">
              <w:r w:rsidRPr="006B5D27">
                <w:rPr>
                  <w:rFonts w:ascii="Times New Roman" w:eastAsia="Times New Roman" w:hAnsi="Times New Roman"/>
                  <w:sz w:val="18"/>
                  <w:szCs w:val="18"/>
                  <w:lang w:eastAsia="ru-RU"/>
                </w:rPr>
                <w:t xml:space="preserve">скорость обработки запросов при длине контекста 4 096 токенов: не менее 6 запросов в минуту; </w:t>
              </w:r>
            </w:ins>
          </w:p>
          <w:p w14:paraId="684518B9" w14:textId="54FCBF56" w:rsidR="00E37FEB" w:rsidRPr="006B5D27" w:rsidRDefault="00E37FEB" w:rsidP="00E37FEB">
            <w:pPr>
              <w:pStyle w:val="a3"/>
              <w:numPr>
                <w:ilvl w:val="0"/>
                <w:numId w:val="20"/>
              </w:numPr>
              <w:spacing w:after="0" w:line="240" w:lineRule="auto"/>
              <w:rPr>
                <w:ins w:id="975" w:author="Андреев Антон Вячеславович" w:date="2026-08-26T15:01:00Z"/>
                <w:rFonts w:ascii="Times New Roman" w:eastAsia="Times New Roman" w:hAnsi="Times New Roman"/>
                <w:sz w:val="18"/>
                <w:szCs w:val="18"/>
                <w:lang w:eastAsia="ru-RU"/>
              </w:rPr>
            </w:pPr>
            <w:ins w:id="976" w:author="Андреев Антон Вячеславович" w:date="2026-08-26T15:01:00Z">
              <w:r w:rsidRPr="006B5D27">
                <w:rPr>
                  <w:rFonts w:ascii="Times New Roman" w:eastAsia="Times New Roman" w:hAnsi="Times New Roman"/>
                  <w:sz w:val="18"/>
                  <w:szCs w:val="18"/>
                  <w:lang w:eastAsia="ru-RU"/>
                </w:rPr>
                <w:t>скорость обработки запросов при длине контекста 8 192 токенов: не менее 1 запроса в минуту;</w:t>
              </w:r>
            </w:ins>
          </w:p>
          <w:p w14:paraId="3DD24D4B" w14:textId="1C39DCCB" w:rsidR="00E37FEB" w:rsidRPr="006B5D27" w:rsidRDefault="00E37FEB" w:rsidP="00E37FEB">
            <w:pPr>
              <w:pStyle w:val="a3"/>
              <w:numPr>
                <w:ilvl w:val="0"/>
                <w:numId w:val="20"/>
              </w:numPr>
              <w:spacing w:after="0" w:line="240" w:lineRule="auto"/>
              <w:rPr>
                <w:ins w:id="977" w:author="Андреев Антон Вячеславович" w:date="2026-08-26T15:01:00Z"/>
                <w:rFonts w:ascii="Times New Roman" w:eastAsia="Times New Roman" w:hAnsi="Times New Roman"/>
                <w:sz w:val="18"/>
                <w:szCs w:val="18"/>
                <w:lang w:eastAsia="ru-RU"/>
              </w:rPr>
            </w:pPr>
            <w:ins w:id="978" w:author="Андреев Антон Вячеславович" w:date="2026-08-26T15:01:00Z">
              <w:r w:rsidRPr="006B5D27">
                <w:rPr>
                  <w:rFonts w:ascii="Times New Roman" w:eastAsia="Times New Roman" w:hAnsi="Times New Roman"/>
                  <w:sz w:val="18"/>
                  <w:szCs w:val="18"/>
                  <w:lang w:eastAsia="ru-RU"/>
                </w:rPr>
                <w:t>скорость обработки запросов при длине контекста 32 784 токенов: не менее 0,15 запросов в минуту.</w:t>
              </w:r>
            </w:ins>
          </w:p>
          <w:p w14:paraId="47EC1927" w14:textId="77777777" w:rsidR="00E37FEB" w:rsidRPr="006B5D27" w:rsidRDefault="00E37FEB" w:rsidP="00E37FEB">
            <w:pPr>
              <w:numPr>
                <w:ilvl w:val="0"/>
                <w:numId w:val="15"/>
              </w:numPr>
              <w:spacing w:after="0" w:line="240" w:lineRule="auto"/>
              <w:contextualSpacing/>
              <w:rPr>
                <w:ins w:id="979" w:author="Андреев Антон Вячеславович" w:date="2026-08-26T15:01:00Z"/>
                <w:rFonts w:ascii="Times New Roman" w:eastAsia="Times New Roman" w:hAnsi="Times New Roman"/>
                <w:sz w:val="18"/>
                <w:szCs w:val="18"/>
                <w:lang w:eastAsia="ru-RU"/>
              </w:rPr>
            </w:pPr>
            <w:ins w:id="980" w:author="Андреев Антон Вячеславович" w:date="2026-08-26T15:01:00Z">
              <w:r w:rsidRPr="006B5D27">
                <w:rPr>
                  <w:rFonts w:ascii="Times New Roman" w:eastAsia="Times New Roman" w:hAnsi="Times New Roman"/>
                  <w:sz w:val="18"/>
                  <w:szCs w:val="18"/>
                  <w:lang w:eastAsia="ru-RU"/>
                </w:rPr>
                <w:t xml:space="preserve">Примечание: </w:t>
              </w:r>
            </w:ins>
          </w:p>
          <w:p w14:paraId="19DED388" w14:textId="77777777" w:rsidR="00E37FEB" w:rsidRPr="006B5D27" w:rsidRDefault="00E37FEB" w:rsidP="00E37FEB">
            <w:pPr>
              <w:spacing w:after="0" w:line="240" w:lineRule="auto"/>
              <w:ind w:left="720"/>
              <w:contextualSpacing/>
              <w:rPr>
                <w:ins w:id="981" w:author="Андреев Антон Вячеславович" w:date="2026-08-26T15:03:00Z"/>
                <w:rFonts w:ascii="Times New Roman" w:eastAsia="Times New Roman" w:hAnsi="Times New Roman"/>
                <w:sz w:val="18"/>
                <w:szCs w:val="18"/>
                <w:lang w:eastAsia="ru-RU"/>
              </w:rPr>
            </w:pPr>
            <w:ins w:id="982" w:author="Андреев Антон Вячеславович" w:date="2026-08-26T15:01:00Z">
              <w:r w:rsidRPr="006B5D27">
                <w:rPr>
                  <w:rFonts w:ascii="Times New Roman" w:eastAsia="Times New Roman" w:hAnsi="Times New Roman"/>
                  <w:sz w:val="18"/>
                  <w:szCs w:val="18"/>
                  <w:lang w:eastAsia="ru-RU"/>
                </w:rPr>
                <w:t xml:space="preserve">Токен - минимальная единица информации, формируемая в результате предварительной обработки входной информации для обеспечения её последующей обработки </w:t>
              </w:r>
              <w:proofErr w:type="spellStart"/>
              <w:r w:rsidRPr="006B5D27">
                <w:rPr>
                  <w:rFonts w:ascii="Times New Roman" w:eastAsia="Times New Roman" w:hAnsi="Times New Roman"/>
                  <w:sz w:val="18"/>
                  <w:szCs w:val="18"/>
                  <w:lang w:eastAsia="ru-RU"/>
                </w:rPr>
                <w:t>нейросетевой</w:t>
              </w:r>
              <w:proofErr w:type="spellEnd"/>
              <w:r w:rsidRPr="006B5D27">
                <w:rPr>
                  <w:rFonts w:ascii="Times New Roman" w:eastAsia="Times New Roman" w:hAnsi="Times New Roman"/>
                  <w:sz w:val="18"/>
                  <w:szCs w:val="18"/>
                  <w:lang w:eastAsia="ru-RU"/>
                </w:rPr>
                <w:t xml:space="preserve"> моделью.</w:t>
              </w:r>
            </w:ins>
          </w:p>
          <w:p w14:paraId="478DBE04" w14:textId="65055D72" w:rsidR="00E37FEB" w:rsidRPr="006B5D27" w:rsidRDefault="00E37FEB" w:rsidP="00E37FEB">
            <w:pPr>
              <w:spacing w:after="0" w:line="240" w:lineRule="auto"/>
              <w:ind w:left="720"/>
              <w:contextualSpacing/>
              <w:rPr>
                <w:ins w:id="983" w:author="Андреев Антон Вячеславович" w:date="2026-08-26T15:01:00Z"/>
                <w:rFonts w:ascii="Times New Roman" w:eastAsia="Times New Roman" w:hAnsi="Times New Roman"/>
                <w:sz w:val="18"/>
                <w:szCs w:val="18"/>
                <w:lang w:eastAsia="ru-RU"/>
              </w:rPr>
            </w:pPr>
            <w:ins w:id="984" w:author="Андреев Антон Вячеславович" w:date="2026-08-26T15:01:00Z">
              <w:r w:rsidRPr="006B5D27">
                <w:rPr>
                  <w:rFonts w:ascii="Times New Roman" w:eastAsia="Times New Roman" w:hAnsi="Times New Roman"/>
                  <w:sz w:val="18"/>
                  <w:szCs w:val="18"/>
                  <w:lang w:eastAsia="ru-RU"/>
                </w:rPr>
                <w:t xml:space="preserve">Контекст - общий объём информации, которую </w:t>
              </w:r>
              <w:proofErr w:type="spellStart"/>
              <w:r w:rsidRPr="006B5D27">
                <w:rPr>
                  <w:rFonts w:ascii="Times New Roman" w:eastAsia="Times New Roman" w:hAnsi="Times New Roman"/>
                  <w:sz w:val="18"/>
                  <w:szCs w:val="18"/>
                  <w:lang w:eastAsia="ru-RU"/>
                </w:rPr>
                <w:t>нейросетевая</w:t>
              </w:r>
              <w:proofErr w:type="spellEnd"/>
              <w:r w:rsidRPr="006B5D27">
                <w:rPr>
                  <w:rFonts w:ascii="Times New Roman" w:eastAsia="Times New Roman" w:hAnsi="Times New Roman"/>
                  <w:sz w:val="18"/>
                  <w:szCs w:val="18"/>
                  <w:lang w:eastAsia="ru-RU"/>
                </w:rPr>
                <w:t xml:space="preserve"> модель удерживает в оперативной памяти для формирования ответа на один запрос пользователя.</w:t>
              </w:r>
            </w:ins>
          </w:p>
          <w:p w14:paraId="18BC4BCB" w14:textId="5960127B" w:rsidR="00D04084" w:rsidRPr="006B5D27" w:rsidDel="00E37FEB" w:rsidRDefault="00D04084" w:rsidP="00B031C7">
            <w:pPr>
              <w:spacing w:after="0" w:line="240" w:lineRule="auto"/>
              <w:contextualSpacing/>
              <w:rPr>
                <w:del w:id="985" w:author="Андреев Антон Вячеславович" w:date="2026-08-26T15:01:00Z"/>
                <w:rFonts w:ascii="Times New Roman" w:eastAsia="Times New Roman" w:hAnsi="Times New Roman"/>
                <w:sz w:val="18"/>
                <w:szCs w:val="18"/>
                <w:lang w:eastAsia="ru-RU"/>
              </w:rPr>
            </w:pPr>
            <w:del w:id="986" w:author="Андреев Антон Вячеславович" w:date="2026-08-26T15:00:00Z">
              <w:r w:rsidRPr="006B5D27" w:rsidDel="00E37FEB">
                <w:rPr>
                  <w:rFonts w:ascii="Times New Roman" w:eastAsia="Times New Roman" w:hAnsi="Times New Roman"/>
                  <w:sz w:val="18"/>
                  <w:szCs w:val="18"/>
                  <w:lang w:eastAsia="ru-RU"/>
                </w:rPr>
                <w:delText>.</w:delText>
              </w:r>
            </w:del>
          </w:p>
          <w:p w14:paraId="400F0516" w14:textId="77777777" w:rsidR="00E37FEB" w:rsidRPr="006B5D27" w:rsidRDefault="00E37FEB" w:rsidP="00E37FEB">
            <w:pPr>
              <w:spacing w:after="0" w:line="240" w:lineRule="auto"/>
              <w:ind w:left="720"/>
              <w:contextualSpacing/>
              <w:rPr>
                <w:rFonts w:ascii="Times New Roman" w:eastAsia="Times New Roman" w:hAnsi="Times New Roman"/>
                <w:sz w:val="18"/>
                <w:szCs w:val="18"/>
                <w:lang w:eastAsia="ru-RU"/>
              </w:rPr>
            </w:pPr>
          </w:p>
          <w:p w14:paraId="43DD4A66" w14:textId="77777777" w:rsidR="00D04084" w:rsidRPr="006B5D27" w:rsidRDefault="00D04084" w:rsidP="00E25E59">
            <w:pPr>
              <w:spacing w:after="0" w:line="240" w:lineRule="auto"/>
              <w:contextualSpacing/>
              <w:rPr>
                <w:rFonts w:ascii="Times New Roman" w:eastAsia="Times New Roman" w:hAnsi="Times New Roman"/>
                <w:sz w:val="18"/>
                <w:szCs w:val="18"/>
                <w:lang w:eastAsia="ru-RU"/>
              </w:rPr>
            </w:pPr>
            <w:r w:rsidRPr="006B5D27">
              <w:rPr>
                <w:rFonts w:ascii="Times New Roman" w:eastAsia="Times New Roman" w:hAnsi="Times New Roman"/>
                <w:sz w:val="18"/>
                <w:szCs w:val="18"/>
                <w:lang w:eastAsia="ru-RU"/>
              </w:rPr>
              <w:t>ПО функционирует под управлением операционной системы «Московская серверная операционная система»</w:t>
            </w:r>
          </w:p>
          <w:p w14:paraId="1B7BF769" w14:textId="77777777" w:rsidR="00D04084" w:rsidRPr="006B5D27" w:rsidRDefault="00D04084" w:rsidP="00E25E59">
            <w:pPr>
              <w:spacing w:after="0" w:line="240" w:lineRule="auto"/>
              <w:ind w:left="720"/>
              <w:contextualSpacing/>
              <w:rPr>
                <w:rFonts w:ascii="Times New Roman" w:eastAsia="Times New Roman" w:hAnsi="Times New Roman"/>
                <w:sz w:val="18"/>
                <w:szCs w:val="18"/>
                <w:lang w:eastAsia="ru-RU"/>
              </w:rPr>
            </w:pPr>
          </w:p>
          <w:p w14:paraId="7DCF2E23" w14:textId="77777777" w:rsidR="00D04084" w:rsidRPr="006B5D27" w:rsidRDefault="00D04084" w:rsidP="00E25E59">
            <w:pPr>
              <w:spacing w:after="0" w:line="240" w:lineRule="auto"/>
              <w:contextualSpacing/>
              <w:rPr>
                <w:rFonts w:ascii="Times New Roman" w:eastAsia="Times New Roman" w:hAnsi="Times New Roman"/>
                <w:sz w:val="18"/>
                <w:szCs w:val="18"/>
                <w:lang w:eastAsia="ru-RU"/>
              </w:rPr>
            </w:pPr>
            <w:r w:rsidRPr="006B5D27">
              <w:rPr>
                <w:rFonts w:ascii="Times New Roman" w:eastAsia="Times New Roman" w:hAnsi="Times New Roman"/>
                <w:sz w:val="18"/>
                <w:szCs w:val="18"/>
                <w:lang w:eastAsia="ru-RU"/>
              </w:rPr>
              <w:t>Производитель – ООО «ЛАБОРАТОРИЯ ПРОМЫШЛЕННОГО ИНТЕЛЛЕКТА».</w:t>
            </w:r>
          </w:p>
          <w:p w14:paraId="102A015C" w14:textId="77777777" w:rsidR="00D04084" w:rsidRPr="006B5D27" w:rsidRDefault="00D04084" w:rsidP="00E25E59">
            <w:pPr>
              <w:spacing w:after="0" w:line="240" w:lineRule="auto"/>
              <w:contextualSpacing/>
              <w:rPr>
                <w:rFonts w:ascii="Times New Roman" w:eastAsia="Times New Roman" w:hAnsi="Times New Roman"/>
                <w:sz w:val="18"/>
                <w:szCs w:val="18"/>
                <w:lang w:eastAsia="ru-RU"/>
              </w:rPr>
            </w:pPr>
          </w:p>
          <w:p w14:paraId="3682D7A7" w14:textId="77777777" w:rsidR="00D04084" w:rsidRPr="006B5D27" w:rsidRDefault="00D04084" w:rsidP="00E25E59">
            <w:pPr>
              <w:spacing w:after="0" w:line="240" w:lineRule="auto"/>
              <w:contextualSpacing/>
              <w:rPr>
                <w:rFonts w:ascii="Times New Roman" w:eastAsia="Times New Roman" w:hAnsi="Times New Roman"/>
                <w:sz w:val="18"/>
                <w:szCs w:val="18"/>
                <w:lang w:eastAsia="ru-RU"/>
              </w:rPr>
            </w:pPr>
            <w:r w:rsidRPr="006B5D27">
              <w:rPr>
                <w:rFonts w:ascii="Times New Roman" w:eastAsia="Times New Roman" w:hAnsi="Times New Roman"/>
                <w:sz w:val="18"/>
                <w:szCs w:val="18"/>
                <w:lang w:eastAsia="ru-RU"/>
              </w:rPr>
              <w:t>Регистрационный номер программного обеспечения в едином реестре российских программ для электронных вычислительных машин и баз данных – № 33642 от 21.05.2026</w:t>
            </w:r>
          </w:p>
          <w:p w14:paraId="5497E21B" w14:textId="77777777" w:rsidR="00D04084" w:rsidRPr="006B5D27" w:rsidRDefault="00D04084" w:rsidP="00E25E59">
            <w:pPr>
              <w:spacing w:after="0" w:line="240" w:lineRule="auto"/>
              <w:contextualSpacing/>
              <w:rPr>
                <w:rFonts w:ascii="Times New Roman" w:eastAsia="Times New Roman" w:hAnsi="Times New Roman"/>
                <w:b/>
                <w:bCs/>
                <w:sz w:val="18"/>
                <w:szCs w:val="18"/>
                <w:lang w:eastAsia="ru-RU"/>
              </w:rPr>
            </w:pPr>
          </w:p>
          <w:p w14:paraId="61CA07BD" w14:textId="77777777" w:rsidR="00D04084" w:rsidRPr="006B5D27" w:rsidRDefault="00D04084" w:rsidP="00E25E59">
            <w:pPr>
              <w:spacing w:after="0" w:line="240" w:lineRule="auto"/>
              <w:contextualSpacing/>
              <w:rPr>
                <w:rFonts w:ascii="Times New Roman" w:eastAsia="Times New Roman" w:hAnsi="Times New Roman"/>
                <w:b/>
                <w:bCs/>
                <w:sz w:val="18"/>
                <w:szCs w:val="18"/>
                <w:lang w:eastAsia="ru-RU"/>
              </w:rPr>
            </w:pPr>
            <w:r w:rsidRPr="006B5D27">
              <w:rPr>
                <w:rFonts w:ascii="Times New Roman" w:eastAsia="Times New Roman" w:hAnsi="Times New Roman"/>
                <w:b/>
                <w:bCs/>
                <w:sz w:val="18"/>
                <w:szCs w:val="18"/>
                <w:lang w:eastAsia="ru-RU"/>
              </w:rPr>
              <w:t>Срок действия прав – на весь срок действия исключительного права на программное обеспечение.</w:t>
            </w:r>
          </w:p>
          <w:p w14:paraId="1E97C703" w14:textId="77777777" w:rsidR="00D04084" w:rsidRPr="006B5D27" w:rsidRDefault="00D04084" w:rsidP="00E25E59">
            <w:pPr>
              <w:spacing w:after="0" w:line="240" w:lineRule="auto"/>
              <w:contextualSpacing/>
              <w:rPr>
                <w:rFonts w:ascii="Times New Roman" w:eastAsia="Times New Roman" w:hAnsi="Times New Roman"/>
                <w:b/>
                <w:bCs/>
                <w:sz w:val="18"/>
                <w:szCs w:val="18"/>
                <w:lang w:eastAsia="ru-RU"/>
              </w:rPr>
            </w:pPr>
          </w:p>
          <w:p w14:paraId="3FBA8067" w14:textId="27765296" w:rsidR="00D04084" w:rsidRPr="006B5D27" w:rsidRDefault="00D04084" w:rsidP="00E25E59">
            <w:pPr>
              <w:spacing w:after="0" w:line="240" w:lineRule="auto"/>
              <w:contextualSpacing/>
              <w:rPr>
                <w:rFonts w:ascii="Times New Roman" w:eastAsia="Times New Roman" w:hAnsi="Times New Roman"/>
                <w:b/>
                <w:sz w:val="18"/>
                <w:szCs w:val="18"/>
                <w:lang w:eastAsia="ru-RU"/>
              </w:rPr>
            </w:pPr>
            <w:r w:rsidRPr="006B5D27">
              <w:rPr>
                <w:rFonts w:ascii="Times New Roman" w:eastAsia="Times New Roman" w:hAnsi="Times New Roman"/>
                <w:b/>
                <w:bCs/>
                <w:sz w:val="18"/>
                <w:szCs w:val="18"/>
                <w:lang w:eastAsia="ru-RU"/>
              </w:rPr>
              <w:t>Гарантия производителя 36 (месяцев)</w:t>
            </w:r>
          </w:p>
        </w:tc>
      </w:tr>
      <w:tr w:rsidR="00D04084" w:rsidRPr="006B5D27" w14:paraId="5E45D002" w14:textId="77777777" w:rsidTr="00E25E59">
        <w:tc>
          <w:tcPr>
            <w:tcW w:w="7801" w:type="dxa"/>
            <w:gridSpan w:val="8"/>
            <w:tcBorders>
              <w:top w:val="single" w:sz="4" w:space="0" w:color="auto"/>
              <w:bottom w:val="single" w:sz="4" w:space="0" w:color="auto"/>
              <w:right w:val="single" w:sz="4" w:space="0" w:color="auto"/>
            </w:tcBorders>
          </w:tcPr>
          <w:p w14:paraId="5FB4AB12" w14:textId="77777777" w:rsidR="00D04084" w:rsidRPr="006B5D27" w:rsidRDefault="00D04084" w:rsidP="00E25E59">
            <w:pPr>
              <w:spacing w:after="0" w:line="240" w:lineRule="auto"/>
              <w:contextualSpacing/>
              <w:jc w:val="right"/>
              <w:rPr>
                <w:rFonts w:ascii="Times New Roman" w:eastAsia="Times New Roman" w:hAnsi="Times New Roman"/>
                <w:b/>
                <w:sz w:val="20"/>
                <w:szCs w:val="20"/>
                <w:lang w:eastAsia="ru-RU"/>
              </w:rPr>
            </w:pPr>
            <w:r w:rsidRPr="006B5D27">
              <w:rPr>
                <w:rFonts w:ascii="Times New Roman" w:eastAsia="Times New Roman" w:hAnsi="Times New Roman"/>
                <w:b/>
                <w:sz w:val="20"/>
                <w:szCs w:val="20"/>
                <w:lang w:eastAsia="ru-RU"/>
              </w:rPr>
              <w:lastRenderedPageBreak/>
              <w:t>Итого:</w:t>
            </w:r>
          </w:p>
        </w:tc>
        <w:tc>
          <w:tcPr>
            <w:tcW w:w="6946" w:type="dxa"/>
            <w:gridSpan w:val="3"/>
            <w:tcBorders>
              <w:top w:val="single" w:sz="4" w:space="0" w:color="auto"/>
              <w:left w:val="single" w:sz="4" w:space="0" w:color="auto"/>
              <w:bottom w:val="single" w:sz="4" w:space="0" w:color="auto"/>
            </w:tcBorders>
          </w:tcPr>
          <w:p w14:paraId="3113C3A8" w14:textId="77777777" w:rsidR="00D04084" w:rsidRPr="006B5D27" w:rsidRDefault="00D04084" w:rsidP="00E25E59">
            <w:pPr>
              <w:spacing w:after="0" w:line="240" w:lineRule="auto"/>
              <w:contextualSpacing/>
              <w:rPr>
                <w:rFonts w:ascii="Times New Roman" w:eastAsia="Times New Roman" w:hAnsi="Times New Roman"/>
                <w:b/>
                <w:sz w:val="20"/>
                <w:szCs w:val="20"/>
                <w:lang w:eastAsia="ru-RU"/>
              </w:rPr>
            </w:pPr>
            <w:r w:rsidRPr="006B5D27">
              <w:rPr>
                <w:rFonts w:ascii="Times New Roman" w:eastAsia="Times New Roman" w:hAnsi="Times New Roman"/>
                <w:b/>
                <w:sz w:val="20"/>
                <w:szCs w:val="20"/>
                <w:lang w:eastAsia="ru-RU"/>
              </w:rPr>
              <w:t>534 300 000,00 руб.</w:t>
            </w:r>
          </w:p>
        </w:tc>
      </w:tr>
    </w:tbl>
    <w:p w14:paraId="3749BD9C" w14:textId="77777777" w:rsidR="00D04084" w:rsidRPr="006B5D27" w:rsidRDefault="00D04084" w:rsidP="00D04084">
      <w:pPr>
        <w:shd w:val="clear" w:color="auto" w:fill="FFFFFF"/>
        <w:spacing w:after="0" w:line="240" w:lineRule="auto"/>
        <w:contextualSpacing/>
        <w:rPr>
          <w:rFonts w:ascii="Times New Roman" w:eastAsia="Times New Roman" w:hAnsi="Times New Roman"/>
          <w:sz w:val="24"/>
          <w:szCs w:val="24"/>
          <w:lang w:eastAsia="ru-RU"/>
        </w:rPr>
      </w:pPr>
    </w:p>
    <w:p w14:paraId="22FBDE31" w14:textId="77777777" w:rsidR="00D04084" w:rsidRPr="006B5D27" w:rsidRDefault="00D04084" w:rsidP="00D04084">
      <w:pPr>
        <w:pStyle w:val="a3"/>
        <w:tabs>
          <w:tab w:val="left" w:pos="1560"/>
        </w:tabs>
        <w:spacing w:after="0" w:line="240" w:lineRule="auto"/>
        <w:ind w:left="0" w:firstLine="709"/>
        <w:jc w:val="both"/>
        <w:rPr>
          <w:rFonts w:ascii="Times New Roman" w:eastAsia="Times New Roman" w:hAnsi="Times New Roman"/>
          <w:sz w:val="24"/>
          <w:szCs w:val="24"/>
          <w:lang w:eastAsia="ru-RU"/>
        </w:rPr>
      </w:pPr>
      <w:r w:rsidRPr="006B5D27">
        <w:rPr>
          <w:rFonts w:ascii="Times New Roman" w:eastAsia="Times New Roman" w:hAnsi="Times New Roman"/>
          <w:b/>
          <w:sz w:val="24"/>
          <w:szCs w:val="24"/>
          <w:lang w:eastAsia="ru-RU"/>
        </w:rPr>
        <w:t>Цена Контракта составляет</w:t>
      </w:r>
      <w:r w:rsidRPr="006B5D27">
        <w:rPr>
          <w:rFonts w:ascii="Times New Roman" w:eastAsia="Times New Roman" w:hAnsi="Times New Roman"/>
          <w:sz w:val="24"/>
          <w:szCs w:val="24"/>
          <w:lang w:eastAsia="ru-RU"/>
        </w:rPr>
        <w:t xml:space="preserve"> </w:t>
      </w:r>
      <w:r w:rsidRPr="006B5D27">
        <w:rPr>
          <w:rFonts w:ascii="Times New Roman" w:eastAsia="Times New Roman" w:hAnsi="Times New Roman"/>
          <w:b/>
          <w:bCs/>
          <w:sz w:val="24"/>
          <w:szCs w:val="24"/>
          <w:lang w:eastAsia="ru-RU"/>
        </w:rPr>
        <w:t>534 300</w:t>
      </w:r>
      <w:r w:rsidRPr="006B5D27">
        <w:rPr>
          <w:rFonts w:ascii="Times New Roman" w:eastAsia="Times New Roman" w:hAnsi="Times New Roman"/>
          <w:b/>
          <w:sz w:val="24"/>
          <w:szCs w:val="24"/>
          <w:lang w:eastAsia="ru-RU"/>
        </w:rPr>
        <w:t xml:space="preserve"> 000,00 руб. (Пятьсот тридцать четыре миллиона триста тысяч рублей 00 копеек</w:t>
      </w:r>
      <w:r w:rsidRPr="006B5D27">
        <w:rPr>
          <w:rFonts w:ascii="Times New Roman" w:eastAsia="Times New Roman" w:hAnsi="Times New Roman"/>
          <w:sz w:val="24"/>
          <w:szCs w:val="24"/>
          <w:lang w:eastAsia="ru-RU"/>
        </w:rPr>
        <w:t>), в том числе:</w:t>
      </w:r>
    </w:p>
    <w:p w14:paraId="3387D372" w14:textId="77777777" w:rsidR="00D04084" w:rsidRPr="006B5D27" w:rsidRDefault="00D04084" w:rsidP="00D04084">
      <w:pPr>
        <w:pStyle w:val="a3"/>
        <w:numPr>
          <w:ilvl w:val="0"/>
          <w:numId w:val="16"/>
        </w:numPr>
        <w:spacing w:after="0" w:line="240" w:lineRule="auto"/>
        <w:ind w:left="0" w:firstLine="709"/>
        <w:jc w:val="both"/>
        <w:rPr>
          <w:rFonts w:ascii="Times New Roman" w:eastAsia="Times New Roman" w:hAnsi="Times New Roman"/>
          <w:sz w:val="24"/>
          <w:szCs w:val="24"/>
          <w:lang w:eastAsia="ru-RU"/>
        </w:rPr>
      </w:pPr>
      <w:r w:rsidRPr="006B5D27">
        <w:rPr>
          <w:rFonts w:ascii="Times New Roman" w:eastAsia="Times New Roman" w:hAnsi="Times New Roman"/>
          <w:sz w:val="24"/>
          <w:szCs w:val="24"/>
          <w:lang w:eastAsia="ru-RU"/>
        </w:rPr>
        <w:t>товар, не облагаемый НДС: 534 300 000,00 руб. (Пятьсот тридцать четыре миллиона триста тысяч рублей 00 копеек), НДС не облагается согласно подпункту 26 пункта 2 статьи 149 Налогового кодекса Российской Федерации.</w:t>
      </w:r>
    </w:p>
    <w:p w14:paraId="7CC7877D" w14:textId="77777777" w:rsidR="00D04084" w:rsidRPr="006B5D27" w:rsidRDefault="00D04084" w:rsidP="00D04084">
      <w:pPr>
        <w:shd w:val="clear" w:color="auto" w:fill="FFFFFF"/>
        <w:spacing w:after="0" w:line="240" w:lineRule="auto"/>
        <w:contextualSpacing/>
        <w:jc w:val="both"/>
        <w:rPr>
          <w:rFonts w:ascii="Times New Roman" w:hAnsi="Times New Roman"/>
          <w:sz w:val="24"/>
          <w:szCs w:val="24"/>
        </w:rPr>
      </w:pPr>
      <w:r w:rsidRPr="006B5D27">
        <w:rPr>
          <w:rFonts w:ascii="Times New Roman" w:hAnsi="Times New Roman"/>
          <w:sz w:val="24"/>
          <w:szCs w:val="24"/>
        </w:rPr>
        <w:br w:type="page"/>
      </w:r>
    </w:p>
    <w:p w14:paraId="0DA5C6C4" w14:textId="77777777" w:rsidR="00D04084" w:rsidRPr="006B5D27" w:rsidRDefault="00D04084" w:rsidP="00D04084">
      <w:pPr>
        <w:spacing w:after="0" w:line="240" w:lineRule="auto"/>
        <w:contextualSpacing/>
        <w:jc w:val="both"/>
        <w:rPr>
          <w:rFonts w:ascii="Times New Roman" w:hAnsi="Times New Roman"/>
          <w:i/>
          <w:sz w:val="24"/>
          <w:szCs w:val="24"/>
        </w:rPr>
        <w:sectPr w:rsidR="00D04084" w:rsidRPr="006B5D27" w:rsidSect="00D04084">
          <w:pgSz w:w="16838" w:h="11906" w:orient="landscape"/>
          <w:pgMar w:top="1134" w:right="1134" w:bottom="1134" w:left="1134" w:header="709" w:footer="709" w:gutter="0"/>
          <w:cols w:space="708"/>
          <w:docGrid w:linePitch="360"/>
        </w:sectPr>
      </w:pPr>
    </w:p>
    <w:p w14:paraId="2BC70686" w14:textId="77777777" w:rsidR="00D04084" w:rsidRPr="006B5D27" w:rsidRDefault="00D04084" w:rsidP="00D04084">
      <w:pPr>
        <w:spacing w:after="0" w:line="240" w:lineRule="auto"/>
        <w:ind w:left="11907"/>
        <w:contextualSpacing/>
        <w:rPr>
          <w:rFonts w:ascii="Times New Roman" w:hAnsi="Times New Roman"/>
          <w:sz w:val="24"/>
          <w:szCs w:val="24"/>
        </w:rPr>
      </w:pPr>
      <w:r w:rsidRPr="006B5D27">
        <w:rPr>
          <w:rFonts w:ascii="Times New Roman" w:hAnsi="Times New Roman"/>
          <w:sz w:val="24"/>
          <w:szCs w:val="24"/>
        </w:rPr>
        <w:lastRenderedPageBreak/>
        <w:t>Приложение 2</w:t>
      </w:r>
    </w:p>
    <w:p w14:paraId="0D521ACC" w14:textId="77777777" w:rsidR="00D04084" w:rsidRPr="006B5D27" w:rsidRDefault="00D04084" w:rsidP="00D04084">
      <w:pPr>
        <w:spacing w:after="0" w:line="240" w:lineRule="auto"/>
        <w:ind w:left="11907"/>
        <w:contextualSpacing/>
        <w:rPr>
          <w:rFonts w:ascii="Times New Roman" w:hAnsi="Times New Roman"/>
          <w:sz w:val="24"/>
          <w:szCs w:val="24"/>
        </w:rPr>
      </w:pPr>
      <w:r w:rsidRPr="006B5D27">
        <w:rPr>
          <w:rFonts w:ascii="Times New Roman" w:hAnsi="Times New Roman"/>
          <w:sz w:val="24"/>
          <w:szCs w:val="24"/>
        </w:rPr>
        <w:t>к Техническому заданию</w:t>
      </w:r>
    </w:p>
    <w:p w14:paraId="21DACEF7" w14:textId="77777777" w:rsidR="00D04084" w:rsidRPr="006B5D27" w:rsidRDefault="00D04084" w:rsidP="00D04084">
      <w:pPr>
        <w:spacing w:after="0" w:line="240" w:lineRule="auto"/>
        <w:contextualSpacing/>
        <w:rPr>
          <w:rFonts w:ascii="Times New Roman" w:hAnsi="Times New Roman"/>
          <w:sz w:val="24"/>
          <w:szCs w:val="24"/>
        </w:rPr>
      </w:pPr>
    </w:p>
    <w:p w14:paraId="62429ED0" w14:textId="77777777" w:rsidR="00D04084" w:rsidRPr="006B5D27" w:rsidRDefault="00D04084" w:rsidP="00D04084">
      <w:pPr>
        <w:pStyle w:val="2"/>
        <w:spacing w:before="0" w:line="240" w:lineRule="auto"/>
        <w:contextualSpacing/>
        <w:jc w:val="center"/>
        <w:rPr>
          <w:rFonts w:ascii="Times New Roman" w:eastAsia="Times New Roman" w:hAnsi="Times New Roman" w:cs="Times New Roman"/>
          <w:b/>
          <w:bCs/>
          <w:color w:val="auto"/>
          <w:sz w:val="24"/>
          <w:szCs w:val="24"/>
          <w:lang w:eastAsia="ru-RU"/>
        </w:rPr>
      </w:pPr>
      <w:r w:rsidRPr="006B5D27">
        <w:rPr>
          <w:rFonts w:ascii="Times New Roman" w:eastAsia="Times New Roman" w:hAnsi="Times New Roman" w:cs="Times New Roman"/>
          <w:b/>
          <w:bCs/>
          <w:color w:val="auto"/>
          <w:sz w:val="24"/>
          <w:szCs w:val="24"/>
          <w:lang w:eastAsia="ru-RU"/>
        </w:rPr>
        <w:t>Разнарядка</w:t>
      </w:r>
    </w:p>
    <w:p w14:paraId="30D37D89" w14:textId="77777777" w:rsidR="00D04084" w:rsidRPr="006B5D27" w:rsidRDefault="00D04084" w:rsidP="00D04084">
      <w:pPr>
        <w:spacing w:after="0" w:line="240" w:lineRule="auto"/>
        <w:contextualSpacing/>
        <w:rPr>
          <w:rFonts w:ascii="Times New Roman" w:hAnsi="Times New Roman"/>
        </w:rPr>
      </w:pPr>
    </w:p>
    <w:tbl>
      <w:tblPr>
        <w:tblW w:w="144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1"/>
        <w:gridCol w:w="562"/>
        <w:gridCol w:w="6223"/>
        <w:gridCol w:w="1134"/>
        <w:gridCol w:w="993"/>
        <w:gridCol w:w="2551"/>
        <w:gridCol w:w="2394"/>
      </w:tblGrid>
      <w:tr w:rsidR="00D04084" w:rsidRPr="006B5D27" w14:paraId="608CC38D" w14:textId="77777777" w:rsidTr="00E25E59">
        <w:trPr>
          <w:trHeight w:val="20"/>
          <w:tblHeader/>
          <w:jc w:val="center"/>
        </w:trPr>
        <w:tc>
          <w:tcPr>
            <w:tcW w:w="581" w:type="dxa"/>
            <w:shd w:val="clear" w:color="auto" w:fill="D9D9D9" w:themeFill="background1" w:themeFillShade="D9"/>
            <w:noWrap/>
            <w:hideMark/>
          </w:tcPr>
          <w:p w14:paraId="3C83C0CB" w14:textId="77777777" w:rsidR="00D04084" w:rsidRPr="006B5D27" w:rsidRDefault="00D04084" w:rsidP="00E25E59">
            <w:pPr>
              <w:autoSpaceDE w:val="0"/>
              <w:autoSpaceDN w:val="0"/>
              <w:adjustRightInd w:val="0"/>
              <w:spacing w:after="0" w:line="240" w:lineRule="auto"/>
              <w:contextualSpacing/>
              <w:jc w:val="center"/>
              <w:rPr>
                <w:rFonts w:ascii="Times New Roman" w:hAnsi="Times New Roman"/>
                <w:b/>
                <w:sz w:val="20"/>
              </w:rPr>
            </w:pPr>
            <w:r w:rsidRPr="006B5D27">
              <w:rPr>
                <w:rFonts w:ascii="Times New Roman" w:hAnsi="Times New Roman"/>
                <w:b/>
                <w:sz w:val="20"/>
              </w:rPr>
              <w:t>№ п/п</w:t>
            </w:r>
          </w:p>
        </w:tc>
        <w:tc>
          <w:tcPr>
            <w:tcW w:w="562" w:type="dxa"/>
            <w:shd w:val="clear" w:color="auto" w:fill="D9D9D9" w:themeFill="background1" w:themeFillShade="D9"/>
            <w:noWrap/>
            <w:hideMark/>
          </w:tcPr>
          <w:p w14:paraId="2588054A" w14:textId="77777777" w:rsidR="00D04084" w:rsidRPr="006B5D27" w:rsidRDefault="00D04084" w:rsidP="00E25E59">
            <w:pPr>
              <w:autoSpaceDE w:val="0"/>
              <w:autoSpaceDN w:val="0"/>
              <w:adjustRightInd w:val="0"/>
              <w:spacing w:after="0" w:line="240" w:lineRule="auto"/>
              <w:contextualSpacing/>
              <w:jc w:val="center"/>
              <w:rPr>
                <w:rFonts w:ascii="Times New Roman" w:hAnsi="Times New Roman"/>
                <w:b/>
                <w:sz w:val="20"/>
              </w:rPr>
            </w:pPr>
            <w:r w:rsidRPr="006B5D27">
              <w:rPr>
                <w:rFonts w:ascii="Times New Roman" w:hAnsi="Times New Roman"/>
                <w:b/>
                <w:sz w:val="20"/>
              </w:rPr>
              <w:t xml:space="preserve">№ </w:t>
            </w:r>
            <w:proofErr w:type="spellStart"/>
            <w:r w:rsidRPr="006B5D27">
              <w:rPr>
                <w:rFonts w:ascii="Times New Roman" w:hAnsi="Times New Roman"/>
                <w:b/>
                <w:sz w:val="20"/>
              </w:rPr>
              <w:t>сп</w:t>
            </w:r>
            <w:proofErr w:type="spellEnd"/>
            <w:r w:rsidRPr="006B5D27">
              <w:rPr>
                <w:rFonts w:ascii="Times New Roman" w:hAnsi="Times New Roman"/>
                <w:b/>
                <w:sz w:val="20"/>
              </w:rPr>
              <w:t>.</w:t>
            </w:r>
          </w:p>
        </w:tc>
        <w:tc>
          <w:tcPr>
            <w:tcW w:w="6223" w:type="dxa"/>
            <w:shd w:val="clear" w:color="auto" w:fill="D9D9D9" w:themeFill="background1" w:themeFillShade="D9"/>
            <w:noWrap/>
            <w:hideMark/>
          </w:tcPr>
          <w:p w14:paraId="6E3F9DAE" w14:textId="77777777" w:rsidR="00D04084" w:rsidRPr="006B5D27" w:rsidRDefault="00D04084" w:rsidP="00E25E59">
            <w:pPr>
              <w:autoSpaceDE w:val="0"/>
              <w:autoSpaceDN w:val="0"/>
              <w:adjustRightInd w:val="0"/>
              <w:spacing w:after="0" w:line="240" w:lineRule="auto"/>
              <w:contextualSpacing/>
              <w:jc w:val="center"/>
              <w:rPr>
                <w:rFonts w:ascii="Times New Roman" w:hAnsi="Times New Roman"/>
                <w:b/>
                <w:sz w:val="20"/>
              </w:rPr>
            </w:pPr>
            <w:r w:rsidRPr="006B5D27">
              <w:rPr>
                <w:rFonts w:ascii="Times New Roman" w:hAnsi="Times New Roman"/>
                <w:b/>
                <w:sz w:val="20"/>
              </w:rPr>
              <w:t>Наименование Товара</w:t>
            </w:r>
          </w:p>
        </w:tc>
        <w:tc>
          <w:tcPr>
            <w:tcW w:w="1134" w:type="dxa"/>
            <w:shd w:val="clear" w:color="auto" w:fill="D9D9D9" w:themeFill="background1" w:themeFillShade="D9"/>
            <w:noWrap/>
            <w:hideMark/>
          </w:tcPr>
          <w:p w14:paraId="19910616" w14:textId="77777777" w:rsidR="00D04084" w:rsidRPr="006B5D27" w:rsidRDefault="00D04084" w:rsidP="00E25E59">
            <w:pPr>
              <w:autoSpaceDE w:val="0"/>
              <w:autoSpaceDN w:val="0"/>
              <w:adjustRightInd w:val="0"/>
              <w:spacing w:after="0" w:line="240" w:lineRule="auto"/>
              <w:contextualSpacing/>
              <w:jc w:val="center"/>
              <w:rPr>
                <w:rFonts w:ascii="Times New Roman" w:hAnsi="Times New Roman"/>
                <w:b/>
                <w:sz w:val="20"/>
              </w:rPr>
            </w:pPr>
            <w:r w:rsidRPr="006B5D27">
              <w:rPr>
                <w:rFonts w:ascii="Times New Roman" w:hAnsi="Times New Roman"/>
                <w:b/>
                <w:sz w:val="20"/>
              </w:rPr>
              <w:t>Ед. изм.</w:t>
            </w:r>
          </w:p>
        </w:tc>
        <w:tc>
          <w:tcPr>
            <w:tcW w:w="993" w:type="dxa"/>
            <w:shd w:val="clear" w:color="auto" w:fill="D9D9D9" w:themeFill="background1" w:themeFillShade="D9"/>
            <w:noWrap/>
            <w:hideMark/>
          </w:tcPr>
          <w:p w14:paraId="6BA346CB" w14:textId="77777777" w:rsidR="00D04084" w:rsidRPr="006B5D27" w:rsidRDefault="00D04084" w:rsidP="00E25E59">
            <w:pPr>
              <w:autoSpaceDE w:val="0"/>
              <w:autoSpaceDN w:val="0"/>
              <w:adjustRightInd w:val="0"/>
              <w:spacing w:after="0" w:line="240" w:lineRule="auto"/>
              <w:contextualSpacing/>
              <w:jc w:val="center"/>
              <w:rPr>
                <w:rFonts w:ascii="Times New Roman" w:hAnsi="Times New Roman"/>
                <w:b/>
                <w:sz w:val="20"/>
              </w:rPr>
            </w:pPr>
            <w:r w:rsidRPr="006B5D27">
              <w:rPr>
                <w:rFonts w:ascii="Times New Roman" w:hAnsi="Times New Roman"/>
                <w:b/>
                <w:sz w:val="20"/>
              </w:rPr>
              <w:t>Кол-во</w:t>
            </w:r>
          </w:p>
        </w:tc>
        <w:tc>
          <w:tcPr>
            <w:tcW w:w="2551" w:type="dxa"/>
            <w:shd w:val="clear" w:color="auto" w:fill="D9D9D9" w:themeFill="background1" w:themeFillShade="D9"/>
            <w:noWrap/>
            <w:hideMark/>
          </w:tcPr>
          <w:p w14:paraId="71DFBA8D" w14:textId="77777777" w:rsidR="00D04084" w:rsidRPr="006B5D27" w:rsidRDefault="00D04084" w:rsidP="00E25E59">
            <w:pPr>
              <w:autoSpaceDE w:val="0"/>
              <w:autoSpaceDN w:val="0"/>
              <w:adjustRightInd w:val="0"/>
              <w:spacing w:after="0" w:line="240" w:lineRule="auto"/>
              <w:contextualSpacing/>
              <w:jc w:val="center"/>
              <w:rPr>
                <w:rFonts w:ascii="Times New Roman" w:hAnsi="Times New Roman"/>
                <w:b/>
                <w:sz w:val="20"/>
              </w:rPr>
            </w:pPr>
            <w:r w:rsidRPr="006B5D27">
              <w:rPr>
                <w:rFonts w:ascii="Times New Roman" w:hAnsi="Times New Roman"/>
                <w:b/>
                <w:sz w:val="20"/>
              </w:rPr>
              <w:t>Наименование Получателя</w:t>
            </w:r>
          </w:p>
        </w:tc>
        <w:tc>
          <w:tcPr>
            <w:tcW w:w="2394" w:type="dxa"/>
            <w:shd w:val="clear" w:color="auto" w:fill="D9D9D9" w:themeFill="background1" w:themeFillShade="D9"/>
            <w:noWrap/>
            <w:hideMark/>
          </w:tcPr>
          <w:p w14:paraId="2F04A723" w14:textId="77777777" w:rsidR="00D04084" w:rsidRPr="006B5D27" w:rsidRDefault="00D04084" w:rsidP="00E25E59">
            <w:pPr>
              <w:autoSpaceDE w:val="0"/>
              <w:autoSpaceDN w:val="0"/>
              <w:adjustRightInd w:val="0"/>
              <w:spacing w:after="0" w:line="240" w:lineRule="auto"/>
              <w:contextualSpacing/>
              <w:jc w:val="center"/>
              <w:rPr>
                <w:rFonts w:ascii="Times New Roman" w:hAnsi="Times New Roman"/>
                <w:b/>
                <w:sz w:val="20"/>
              </w:rPr>
            </w:pPr>
            <w:r w:rsidRPr="006B5D27">
              <w:rPr>
                <w:rFonts w:ascii="Times New Roman" w:eastAsia="Times New Roman" w:hAnsi="Times New Roman"/>
                <w:b/>
                <w:sz w:val="20"/>
                <w:szCs w:val="20"/>
              </w:rPr>
              <w:t>Адрес поставки Товара</w:t>
            </w:r>
          </w:p>
        </w:tc>
      </w:tr>
      <w:tr w:rsidR="00D04084" w:rsidRPr="006B5D27" w14:paraId="19EF90BB" w14:textId="77777777" w:rsidTr="00E25E59">
        <w:trPr>
          <w:trHeight w:val="20"/>
          <w:jc w:val="center"/>
        </w:trPr>
        <w:tc>
          <w:tcPr>
            <w:tcW w:w="581" w:type="dxa"/>
            <w:shd w:val="clear" w:color="auto" w:fill="auto"/>
          </w:tcPr>
          <w:p w14:paraId="1336F043" w14:textId="77777777" w:rsidR="00D04084" w:rsidRPr="006B5D27" w:rsidRDefault="00D04084" w:rsidP="00E25E59">
            <w:pPr>
              <w:spacing w:after="0" w:line="240" w:lineRule="auto"/>
              <w:contextualSpacing/>
              <w:jc w:val="center"/>
              <w:rPr>
                <w:rFonts w:ascii="Times New Roman" w:hAnsi="Times New Roman"/>
                <w:sz w:val="20"/>
              </w:rPr>
            </w:pPr>
            <w:r w:rsidRPr="006B5D27">
              <w:rPr>
                <w:rFonts w:ascii="Times New Roman" w:eastAsia="Times New Roman" w:hAnsi="Times New Roman"/>
                <w:sz w:val="18"/>
                <w:szCs w:val="18"/>
                <w:lang w:eastAsia="ru-RU"/>
              </w:rPr>
              <w:t>1</w:t>
            </w:r>
          </w:p>
        </w:tc>
        <w:tc>
          <w:tcPr>
            <w:tcW w:w="562" w:type="dxa"/>
            <w:shd w:val="clear" w:color="auto" w:fill="auto"/>
          </w:tcPr>
          <w:p w14:paraId="3DABED5E" w14:textId="77777777" w:rsidR="00D04084" w:rsidRPr="006B5D27" w:rsidRDefault="00D04084" w:rsidP="00E25E59">
            <w:pPr>
              <w:spacing w:after="0" w:line="240" w:lineRule="auto"/>
              <w:contextualSpacing/>
              <w:jc w:val="center"/>
              <w:rPr>
                <w:rFonts w:ascii="Times New Roman" w:hAnsi="Times New Roman"/>
                <w:sz w:val="20"/>
              </w:rPr>
            </w:pPr>
            <w:r w:rsidRPr="006B5D27">
              <w:rPr>
                <w:rFonts w:ascii="Times New Roman" w:eastAsia="Times New Roman" w:hAnsi="Times New Roman"/>
                <w:sz w:val="18"/>
                <w:szCs w:val="18"/>
                <w:lang w:eastAsia="ru-RU"/>
              </w:rPr>
              <w:t>1</w:t>
            </w:r>
          </w:p>
        </w:tc>
        <w:tc>
          <w:tcPr>
            <w:tcW w:w="6223" w:type="dxa"/>
            <w:shd w:val="clear" w:color="auto" w:fill="auto"/>
          </w:tcPr>
          <w:p w14:paraId="07BDFD61" w14:textId="0145949D" w:rsidR="00D04084" w:rsidRPr="006B5D27" w:rsidRDefault="00D04084" w:rsidP="00E25E59">
            <w:pPr>
              <w:spacing w:after="0" w:line="240" w:lineRule="auto"/>
              <w:contextualSpacing/>
              <w:rPr>
                <w:rFonts w:ascii="Times New Roman" w:hAnsi="Times New Roman"/>
                <w:sz w:val="20"/>
                <w:szCs w:val="20"/>
                <w:highlight w:val="yellow"/>
              </w:rPr>
            </w:pPr>
            <w:r w:rsidRPr="006B5D27">
              <w:rPr>
                <w:rFonts w:ascii="Times New Roman" w:eastAsia="Times New Roman" w:hAnsi="Times New Roman"/>
                <w:bCs/>
                <w:sz w:val="18"/>
                <w:szCs w:val="18"/>
                <w:lang w:eastAsia="ru-RU"/>
              </w:rPr>
              <w:t xml:space="preserve">Простая (неисключительная) лицензия на программу для ЭВМ </w:t>
            </w:r>
            <w:proofErr w:type="spellStart"/>
            <w:r w:rsidRPr="006B5D27">
              <w:rPr>
                <w:rFonts w:ascii="Times New Roman" w:eastAsia="Times New Roman" w:hAnsi="Times New Roman"/>
                <w:bCs/>
                <w:sz w:val="18"/>
                <w:szCs w:val="18"/>
                <w:lang w:eastAsia="ru-RU"/>
              </w:rPr>
              <w:t>Vizorlabs</w:t>
            </w:r>
            <w:proofErr w:type="spellEnd"/>
            <w:r w:rsidRPr="006B5D27">
              <w:rPr>
                <w:rFonts w:ascii="Times New Roman" w:eastAsia="Times New Roman" w:hAnsi="Times New Roman"/>
                <w:bCs/>
                <w:sz w:val="18"/>
                <w:szCs w:val="18"/>
                <w:lang w:eastAsia="ru-RU"/>
              </w:rPr>
              <w:t xml:space="preserve"> Platform 4.0 (</w:t>
            </w:r>
            <w:proofErr w:type="spellStart"/>
            <w:r w:rsidRPr="006B5D27">
              <w:rPr>
                <w:rFonts w:ascii="Times New Roman" w:eastAsia="Times New Roman" w:hAnsi="Times New Roman"/>
                <w:bCs/>
                <w:sz w:val="18"/>
                <w:szCs w:val="18"/>
                <w:lang w:eastAsia="ru-RU"/>
              </w:rPr>
              <w:t>Визорлабс</w:t>
            </w:r>
            <w:proofErr w:type="spellEnd"/>
            <w:r w:rsidRPr="006B5D27">
              <w:rPr>
                <w:rFonts w:ascii="Times New Roman" w:eastAsia="Times New Roman" w:hAnsi="Times New Roman"/>
                <w:bCs/>
                <w:sz w:val="18"/>
                <w:szCs w:val="18"/>
                <w:lang w:eastAsia="ru-RU"/>
              </w:rPr>
              <w:t xml:space="preserve"> Платформа 4.0) в составе: Центральный модуль управления данными и распределенными вычислениями</w:t>
            </w:r>
            <w:del w:id="987" w:author="Андреев Антон Вячеславович" w:date="2026-08-26T15:08:00Z">
              <w:r w:rsidRPr="006B5D27" w:rsidDel="001067D3">
                <w:rPr>
                  <w:rFonts w:ascii="Times New Roman" w:eastAsia="Times New Roman" w:hAnsi="Times New Roman"/>
                  <w:bCs/>
                  <w:sz w:val="18"/>
                  <w:szCs w:val="18"/>
                  <w:lang w:eastAsia="ru-RU"/>
                </w:rPr>
                <w:delText xml:space="preserve"> (реестровая запись в Едином реестре российских программ для электронных вычислительных машин и баз данных № 33642 от 21.05.2026), с предоставлением доступа к сервису технической поддержки на 1 год</w:delText>
              </w:r>
            </w:del>
            <w:r w:rsidRPr="006B5D27">
              <w:rPr>
                <w:rFonts w:ascii="Times New Roman" w:eastAsia="Times New Roman" w:hAnsi="Times New Roman"/>
                <w:bCs/>
                <w:sz w:val="18"/>
                <w:szCs w:val="18"/>
                <w:lang w:eastAsia="ru-RU"/>
              </w:rPr>
              <w:t xml:space="preserve">, </w:t>
            </w:r>
            <w:r w:rsidRPr="006B5D27">
              <w:rPr>
                <w:rFonts w:ascii="Times New Roman" w:eastAsia="Times New Roman" w:hAnsi="Times New Roman"/>
                <w:sz w:val="18"/>
                <w:szCs w:val="18"/>
                <w:lang w:eastAsia="ru-RU"/>
              </w:rPr>
              <w:t>арт. LPI-VAP-CORE</w:t>
            </w:r>
            <w:del w:id="988" w:author="Андреев Антон Вячеславович" w:date="2026-08-26T15:07:00Z">
              <w:r w:rsidRPr="006B5D27" w:rsidDel="001067D3">
                <w:rPr>
                  <w:rFonts w:ascii="Times New Roman" w:eastAsia="Times New Roman" w:hAnsi="Times New Roman"/>
                  <w:sz w:val="18"/>
                  <w:szCs w:val="18"/>
                  <w:lang w:eastAsia="ru-RU"/>
                </w:rPr>
                <w:delText>, производитель - ООО «ЛАБОРАТОРИЯ ПРОМЫШЛЕННОГО ИНТЕЛЛЕКТА»</w:delText>
              </w:r>
            </w:del>
          </w:p>
        </w:tc>
        <w:tc>
          <w:tcPr>
            <w:tcW w:w="1134" w:type="dxa"/>
            <w:shd w:val="clear" w:color="auto" w:fill="auto"/>
          </w:tcPr>
          <w:p w14:paraId="1EAE17A1" w14:textId="77777777" w:rsidR="00D04084" w:rsidRPr="006B5D27" w:rsidRDefault="00D04084" w:rsidP="00E25E59">
            <w:pPr>
              <w:spacing w:after="0" w:line="240" w:lineRule="auto"/>
              <w:contextualSpacing/>
              <w:jc w:val="center"/>
              <w:rPr>
                <w:rFonts w:ascii="Times New Roman" w:hAnsi="Times New Roman"/>
                <w:sz w:val="20"/>
                <w:szCs w:val="20"/>
              </w:rPr>
            </w:pPr>
            <w:r w:rsidRPr="006B5D27">
              <w:rPr>
                <w:rFonts w:ascii="Times New Roman" w:eastAsia="Times New Roman" w:hAnsi="Times New Roman"/>
                <w:sz w:val="18"/>
                <w:szCs w:val="18"/>
                <w:lang w:eastAsia="ru-RU"/>
              </w:rPr>
              <w:t>шт.</w:t>
            </w:r>
          </w:p>
        </w:tc>
        <w:tc>
          <w:tcPr>
            <w:tcW w:w="993" w:type="dxa"/>
            <w:shd w:val="clear" w:color="auto" w:fill="auto"/>
          </w:tcPr>
          <w:p w14:paraId="17CD4778" w14:textId="77777777" w:rsidR="00D04084" w:rsidRPr="006B5D27" w:rsidRDefault="00D04084" w:rsidP="00E25E59">
            <w:pPr>
              <w:spacing w:after="0" w:line="240" w:lineRule="auto"/>
              <w:contextualSpacing/>
              <w:jc w:val="center"/>
              <w:rPr>
                <w:rFonts w:ascii="Times New Roman" w:hAnsi="Times New Roman"/>
                <w:sz w:val="20"/>
                <w:szCs w:val="20"/>
                <w:highlight w:val="yellow"/>
              </w:rPr>
            </w:pPr>
            <w:r w:rsidRPr="006B5D27">
              <w:rPr>
                <w:rFonts w:ascii="Times New Roman" w:eastAsia="Times New Roman" w:hAnsi="Times New Roman"/>
                <w:sz w:val="18"/>
                <w:szCs w:val="18"/>
                <w:lang w:eastAsia="ru-RU"/>
              </w:rPr>
              <w:t>1</w:t>
            </w:r>
          </w:p>
        </w:tc>
        <w:tc>
          <w:tcPr>
            <w:tcW w:w="2551" w:type="dxa"/>
            <w:shd w:val="clear" w:color="auto" w:fill="auto"/>
          </w:tcPr>
          <w:p w14:paraId="393B811D" w14:textId="77777777" w:rsidR="00D04084" w:rsidRPr="006B5D27" w:rsidRDefault="00D04084" w:rsidP="00E25E59">
            <w:pPr>
              <w:spacing w:after="0" w:line="240" w:lineRule="auto"/>
              <w:contextualSpacing/>
              <w:jc w:val="center"/>
              <w:rPr>
                <w:rFonts w:ascii="Times New Roman" w:eastAsia="Times New Roman" w:hAnsi="Times New Roman"/>
                <w:sz w:val="18"/>
                <w:szCs w:val="18"/>
                <w:lang w:eastAsia="ru-RU"/>
              </w:rPr>
            </w:pPr>
            <w:r w:rsidRPr="006B5D27">
              <w:rPr>
                <w:rFonts w:ascii="Times New Roman" w:eastAsia="Times New Roman" w:hAnsi="Times New Roman"/>
                <w:sz w:val="18"/>
                <w:szCs w:val="18"/>
                <w:lang w:eastAsia="ru-RU"/>
              </w:rPr>
              <w:t>Государственное</w:t>
            </w:r>
            <w:r w:rsidRPr="006B5D27">
              <w:rPr>
                <w:rFonts w:ascii="Times New Roman" w:hAnsi="Times New Roman"/>
                <w:sz w:val="18"/>
                <w:szCs w:val="18"/>
                <w:lang w:eastAsia="ru-RU"/>
                <w:rPrChange w:id="989" w:author="Белёнов Алексей" w:date="2026-09-02T13:37:00Z">
                  <w:rPr>
                    <w:sz w:val="18"/>
                    <w:szCs w:val="18"/>
                    <w:lang w:eastAsia="ru-RU"/>
                  </w:rPr>
                </w:rPrChange>
              </w:rPr>
              <w:t xml:space="preserve"> </w:t>
            </w:r>
            <w:r w:rsidRPr="006B5D27">
              <w:rPr>
                <w:rFonts w:ascii="Times New Roman" w:eastAsia="Times New Roman" w:hAnsi="Times New Roman"/>
                <w:sz w:val="18"/>
                <w:szCs w:val="18"/>
                <w:lang w:eastAsia="ru-RU"/>
              </w:rPr>
              <w:t>казенное</w:t>
            </w:r>
            <w:r w:rsidRPr="006B5D27">
              <w:rPr>
                <w:rFonts w:ascii="Times New Roman" w:hAnsi="Times New Roman"/>
                <w:sz w:val="18"/>
                <w:szCs w:val="18"/>
                <w:lang w:eastAsia="ru-RU"/>
                <w:rPrChange w:id="990" w:author="Белёнов Алексей" w:date="2026-09-02T13:37:00Z">
                  <w:rPr>
                    <w:sz w:val="18"/>
                    <w:szCs w:val="18"/>
                    <w:lang w:eastAsia="ru-RU"/>
                  </w:rPr>
                </w:rPrChange>
              </w:rPr>
              <w:t xml:space="preserve"> </w:t>
            </w:r>
            <w:r w:rsidRPr="006B5D27">
              <w:rPr>
                <w:rFonts w:ascii="Times New Roman" w:eastAsia="Times New Roman" w:hAnsi="Times New Roman"/>
                <w:sz w:val="18"/>
                <w:szCs w:val="18"/>
                <w:lang w:eastAsia="ru-RU"/>
              </w:rPr>
              <w:t>учреждение</w:t>
            </w:r>
            <w:r w:rsidRPr="006B5D27">
              <w:rPr>
                <w:rFonts w:ascii="Times New Roman" w:hAnsi="Times New Roman"/>
                <w:sz w:val="18"/>
                <w:szCs w:val="18"/>
                <w:lang w:eastAsia="ru-RU"/>
                <w:rPrChange w:id="991" w:author="Белёнов Алексей" w:date="2026-09-02T13:37:00Z">
                  <w:rPr>
                    <w:sz w:val="18"/>
                    <w:szCs w:val="18"/>
                    <w:lang w:eastAsia="ru-RU"/>
                  </w:rPr>
                </w:rPrChange>
              </w:rPr>
              <w:t xml:space="preserve"> </w:t>
            </w:r>
            <w:r w:rsidRPr="006B5D27">
              <w:rPr>
                <w:rFonts w:ascii="Times New Roman" w:eastAsia="Times New Roman" w:hAnsi="Times New Roman"/>
                <w:sz w:val="18"/>
                <w:szCs w:val="18"/>
                <w:lang w:eastAsia="ru-RU"/>
              </w:rPr>
              <w:t>города</w:t>
            </w:r>
            <w:r w:rsidRPr="006B5D27">
              <w:rPr>
                <w:rFonts w:ascii="Times New Roman" w:hAnsi="Times New Roman"/>
                <w:sz w:val="18"/>
                <w:szCs w:val="18"/>
                <w:lang w:eastAsia="ru-RU"/>
                <w:rPrChange w:id="992" w:author="Белёнов Алексей" w:date="2026-09-02T13:37:00Z">
                  <w:rPr>
                    <w:sz w:val="18"/>
                    <w:szCs w:val="18"/>
                    <w:lang w:eastAsia="ru-RU"/>
                  </w:rPr>
                </w:rPrChange>
              </w:rPr>
              <w:t xml:space="preserve"> </w:t>
            </w:r>
            <w:r w:rsidRPr="006B5D27">
              <w:rPr>
                <w:rFonts w:ascii="Times New Roman" w:eastAsia="Times New Roman" w:hAnsi="Times New Roman"/>
                <w:sz w:val="18"/>
                <w:szCs w:val="18"/>
                <w:lang w:eastAsia="ru-RU"/>
              </w:rPr>
              <w:t>Москвы</w:t>
            </w:r>
            <w:r w:rsidRPr="006B5D27">
              <w:rPr>
                <w:rFonts w:ascii="Times New Roman" w:eastAsia="Times New Roman" w:hAnsi="Times New Roman"/>
                <w:sz w:val="18"/>
                <w:szCs w:val="18"/>
                <w:lang w:eastAsia="ru-RU"/>
              </w:rPr>
              <w:br/>
              <w:t>«Московское</w:t>
            </w:r>
            <w:r w:rsidRPr="006B5D27">
              <w:rPr>
                <w:rFonts w:ascii="Times New Roman" w:hAnsi="Times New Roman"/>
                <w:sz w:val="18"/>
                <w:szCs w:val="18"/>
                <w:lang w:eastAsia="ru-RU"/>
                <w:rPrChange w:id="993" w:author="Белёнов Алексей" w:date="2026-09-02T13:37:00Z">
                  <w:rPr>
                    <w:sz w:val="18"/>
                    <w:szCs w:val="18"/>
                    <w:lang w:eastAsia="ru-RU"/>
                  </w:rPr>
                </w:rPrChange>
              </w:rPr>
              <w:t xml:space="preserve"> </w:t>
            </w:r>
            <w:r w:rsidRPr="006B5D27">
              <w:rPr>
                <w:rFonts w:ascii="Times New Roman" w:eastAsia="Times New Roman" w:hAnsi="Times New Roman"/>
                <w:sz w:val="18"/>
                <w:szCs w:val="18"/>
                <w:lang w:eastAsia="ru-RU"/>
              </w:rPr>
              <w:t>городское</w:t>
            </w:r>
            <w:r w:rsidRPr="006B5D27">
              <w:rPr>
                <w:rFonts w:ascii="Times New Roman" w:hAnsi="Times New Roman"/>
                <w:sz w:val="18"/>
                <w:szCs w:val="18"/>
                <w:lang w:eastAsia="ru-RU"/>
                <w:rPrChange w:id="994" w:author="Белёнов Алексей" w:date="2026-09-02T13:37:00Z">
                  <w:rPr>
                    <w:sz w:val="18"/>
                    <w:szCs w:val="18"/>
                    <w:lang w:eastAsia="ru-RU"/>
                  </w:rPr>
                </w:rPrChange>
              </w:rPr>
              <w:t xml:space="preserve"> </w:t>
            </w:r>
            <w:r w:rsidRPr="006B5D27">
              <w:rPr>
                <w:rFonts w:ascii="Times New Roman" w:eastAsia="Times New Roman" w:hAnsi="Times New Roman"/>
                <w:sz w:val="18"/>
                <w:szCs w:val="18"/>
                <w:lang w:eastAsia="ru-RU"/>
              </w:rPr>
              <w:t>агентство</w:t>
            </w:r>
            <w:r w:rsidRPr="006B5D27">
              <w:rPr>
                <w:rFonts w:ascii="Times New Roman" w:hAnsi="Times New Roman"/>
                <w:sz w:val="18"/>
                <w:szCs w:val="18"/>
                <w:lang w:eastAsia="ru-RU"/>
                <w:rPrChange w:id="995" w:author="Белёнов Алексей" w:date="2026-09-02T13:37:00Z">
                  <w:rPr>
                    <w:sz w:val="18"/>
                    <w:szCs w:val="18"/>
                    <w:lang w:eastAsia="ru-RU"/>
                  </w:rPr>
                </w:rPrChange>
              </w:rPr>
              <w:t xml:space="preserve"> </w:t>
            </w:r>
            <w:r w:rsidRPr="006B5D27">
              <w:rPr>
                <w:rFonts w:ascii="Times New Roman" w:eastAsia="Times New Roman" w:hAnsi="Times New Roman"/>
                <w:sz w:val="18"/>
                <w:szCs w:val="18"/>
                <w:lang w:eastAsia="ru-RU"/>
              </w:rPr>
              <w:t>по</w:t>
            </w:r>
            <w:r w:rsidRPr="006B5D27">
              <w:rPr>
                <w:rFonts w:ascii="Times New Roman" w:hAnsi="Times New Roman"/>
                <w:sz w:val="18"/>
                <w:szCs w:val="18"/>
                <w:lang w:eastAsia="ru-RU"/>
                <w:rPrChange w:id="996" w:author="Белёнов Алексей" w:date="2026-09-02T13:37:00Z">
                  <w:rPr>
                    <w:sz w:val="18"/>
                    <w:szCs w:val="18"/>
                    <w:lang w:eastAsia="ru-RU"/>
                  </w:rPr>
                </w:rPrChange>
              </w:rPr>
              <w:t xml:space="preserve"> </w:t>
            </w:r>
            <w:r w:rsidRPr="006B5D27">
              <w:rPr>
                <w:rFonts w:ascii="Times New Roman" w:eastAsia="Times New Roman" w:hAnsi="Times New Roman"/>
                <w:sz w:val="18"/>
                <w:szCs w:val="18"/>
                <w:lang w:eastAsia="ru-RU"/>
              </w:rPr>
              <w:t>телекоммуникациям»</w:t>
            </w:r>
          </w:p>
        </w:tc>
        <w:tc>
          <w:tcPr>
            <w:tcW w:w="2394" w:type="dxa"/>
            <w:shd w:val="clear" w:color="auto" w:fill="auto"/>
          </w:tcPr>
          <w:p w14:paraId="3AD50A0E" w14:textId="6D642D84" w:rsidR="00D04084" w:rsidRPr="006B5D27" w:rsidRDefault="00D04084" w:rsidP="00E25E59">
            <w:pPr>
              <w:spacing w:after="0" w:line="240" w:lineRule="auto"/>
              <w:contextualSpacing/>
              <w:jc w:val="center"/>
              <w:rPr>
                <w:rFonts w:ascii="Times New Roman" w:eastAsia="Times New Roman" w:hAnsi="Times New Roman"/>
                <w:sz w:val="18"/>
                <w:szCs w:val="18"/>
                <w:lang w:eastAsia="ru-RU"/>
              </w:rPr>
            </w:pPr>
            <w:r w:rsidRPr="006B5D27">
              <w:rPr>
                <w:rFonts w:ascii="Times New Roman" w:eastAsia="Times New Roman" w:hAnsi="Times New Roman"/>
                <w:sz w:val="18"/>
                <w:szCs w:val="18"/>
                <w:lang w:eastAsia="ru-RU"/>
              </w:rPr>
              <w:t>г.</w:t>
            </w:r>
            <w:ins w:id="997" w:author="Белёнов Алексей" w:date="2026-09-02T13:00:00Z">
              <w:r w:rsidR="00555076" w:rsidRPr="006B5D27">
                <w:rPr>
                  <w:rFonts w:ascii="Times New Roman" w:eastAsia="Times New Roman" w:hAnsi="Times New Roman"/>
                  <w:sz w:val="18"/>
                  <w:szCs w:val="18"/>
                  <w:lang w:eastAsia="ru-RU"/>
                </w:rPr>
                <w:t xml:space="preserve"> </w:t>
              </w:r>
            </w:ins>
            <w:r w:rsidRPr="006B5D27">
              <w:rPr>
                <w:rFonts w:ascii="Times New Roman" w:eastAsia="Times New Roman" w:hAnsi="Times New Roman"/>
                <w:sz w:val="18"/>
                <w:szCs w:val="18"/>
                <w:lang w:eastAsia="ru-RU"/>
              </w:rPr>
              <w:t>Москва,</w:t>
            </w:r>
            <w:r w:rsidRPr="006B5D27">
              <w:rPr>
                <w:rFonts w:ascii="Times New Roman" w:hAnsi="Times New Roman"/>
                <w:sz w:val="18"/>
                <w:szCs w:val="18"/>
                <w:lang w:eastAsia="ru-RU"/>
                <w:rPrChange w:id="998" w:author="Белёнов Алексей" w:date="2026-09-02T13:37:00Z">
                  <w:rPr>
                    <w:sz w:val="18"/>
                    <w:szCs w:val="18"/>
                    <w:lang w:eastAsia="ru-RU"/>
                  </w:rPr>
                </w:rPrChange>
              </w:rPr>
              <w:t xml:space="preserve"> </w:t>
            </w:r>
            <w:r w:rsidRPr="006B5D27">
              <w:rPr>
                <w:rFonts w:ascii="Times New Roman" w:eastAsia="Times New Roman" w:hAnsi="Times New Roman"/>
                <w:sz w:val="18"/>
                <w:szCs w:val="18"/>
                <w:lang w:eastAsia="ru-RU"/>
              </w:rPr>
              <w:t>1-я</w:t>
            </w:r>
            <w:r w:rsidRPr="006B5D27">
              <w:rPr>
                <w:rFonts w:ascii="Times New Roman" w:hAnsi="Times New Roman"/>
                <w:sz w:val="18"/>
                <w:szCs w:val="18"/>
                <w:lang w:eastAsia="ru-RU"/>
                <w:rPrChange w:id="999" w:author="Белёнов Алексей" w:date="2026-09-02T13:37:00Z">
                  <w:rPr>
                    <w:sz w:val="18"/>
                    <w:szCs w:val="18"/>
                    <w:lang w:eastAsia="ru-RU"/>
                  </w:rPr>
                </w:rPrChange>
              </w:rPr>
              <w:t xml:space="preserve"> </w:t>
            </w:r>
            <w:r w:rsidRPr="006B5D27">
              <w:rPr>
                <w:rFonts w:ascii="Times New Roman" w:eastAsia="Times New Roman" w:hAnsi="Times New Roman"/>
                <w:sz w:val="18"/>
                <w:szCs w:val="18"/>
                <w:lang w:eastAsia="ru-RU"/>
              </w:rPr>
              <w:t>Бородинская</w:t>
            </w:r>
            <w:r w:rsidRPr="006B5D27">
              <w:rPr>
                <w:rFonts w:ascii="Times New Roman" w:hAnsi="Times New Roman"/>
                <w:sz w:val="18"/>
                <w:szCs w:val="18"/>
                <w:lang w:eastAsia="ru-RU"/>
                <w:rPrChange w:id="1000" w:author="Белёнов Алексей" w:date="2026-09-02T13:37:00Z">
                  <w:rPr>
                    <w:sz w:val="18"/>
                    <w:szCs w:val="18"/>
                    <w:lang w:eastAsia="ru-RU"/>
                  </w:rPr>
                </w:rPrChange>
              </w:rPr>
              <w:t xml:space="preserve"> </w:t>
            </w:r>
            <w:r w:rsidRPr="006B5D27">
              <w:rPr>
                <w:rFonts w:ascii="Times New Roman" w:eastAsia="Times New Roman" w:hAnsi="Times New Roman"/>
                <w:sz w:val="18"/>
                <w:szCs w:val="18"/>
                <w:lang w:eastAsia="ru-RU"/>
              </w:rPr>
              <w:t>ул.,</w:t>
            </w:r>
            <w:r w:rsidRPr="006B5D27">
              <w:rPr>
                <w:rFonts w:ascii="Times New Roman" w:hAnsi="Times New Roman"/>
                <w:sz w:val="18"/>
                <w:szCs w:val="18"/>
                <w:lang w:eastAsia="ru-RU"/>
                <w:rPrChange w:id="1001" w:author="Белёнов Алексей" w:date="2026-09-02T13:37:00Z">
                  <w:rPr>
                    <w:sz w:val="18"/>
                    <w:szCs w:val="18"/>
                    <w:lang w:eastAsia="ru-RU"/>
                  </w:rPr>
                </w:rPrChange>
              </w:rPr>
              <w:t xml:space="preserve"> </w:t>
            </w:r>
            <w:r w:rsidRPr="006B5D27">
              <w:rPr>
                <w:rFonts w:ascii="Times New Roman" w:eastAsia="Times New Roman" w:hAnsi="Times New Roman"/>
                <w:sz w:val="18"/>
                <w:szCs w:val="18"/>
                <w:lang w:eastAsia="ru-RU"/>
              </w:rPr>
              <w:t>д.2А</w:t>
            </w:r>
          </w:p>
        </w:tc>
      </w:tr>
      <w:tr w:rsidR="00D04084" w:rsidRPr="006B5D27" w14:paraId="087220CD" w14:textId="77777777" w:rsidTr="00E25E59">
        <w:trPr>
          <w:trHeight w:val="20"/>
          <w:jc w:val="center"/>
        </w:trPr>
        <w:tc>
          <w:tcPr>
            <w:tcW w:w="581" w:type="dxa"/>
            <w:shd w:val="clear" w:color="auto" w:fill="auto"/>
          </w:tcPr>
          <w:p w14:paraId="16902104" w14:textId="77777777" w:rsidR="00D04084" w:rsidRPr="006B5D27" w:rsidRDefault="00D04084" w:rsidP="00E25E59">
            <w:pPr>
              <w:spacing w:after="0" w:line="240" w:lineRule="auto"/>
              <w:contextualSpacing/>
              <w:jc w:val="center"/>
              <w:rPr>
                <w:rFonts w:ascii="Times New Roman" w:hAnsi="Times New Roman"/>
                <w:sz w:val="20"/>
              </w:rPr>
            </w:pPr>
            <w:r w:rsidRPr="006B5D27">
              <w:rPr>
                <w:rFonts w:ascii="Times New Roman" w:eastAsia="Times New Roman" w:hAnsi="Times New Roman"/>
                <w:sz w:val="18"/>
                <w:szCs w:val="18"/>
                <w:lang w:eastAsia="ru-RU"/>
              </w:rPr>
              <w:t>2</w:t>
            </w:r>
          </w:p>
        </w:tc>
        <w:tc>
          <w:tcPr>
            <w:tcW w:w="562" w:type="dxa"/>
            <w:shd w:val="clear" w:color="auto" w:fill="auto"/>
          </w:tcPr>
          <w:p w14:paraId="324F4A14" w14:textId="77777777" w:rsidR="00D04084" w:rsidRPr="006B5D27" w:rsidRDefault="00D04084" w:rsidP="00E25E59">
            <w:pPr>
              <w:spacing w:after="0" w:line="240" w:lineRule="auto"/>
              <w:contextualSpacing/>
              <w:jc w:val="center"/>
              <w:rPr>
                <w:rFonts w:ascii="Times New Roman" w:hAnsi="Times New Roman"/>
                <w:sz w:val="20"/>
              </w:rPr>
            </w:pPr>
            <w:r w:rsidRPr="006B5D27">
              <w:rPr>
                <w:rFonts w:ascii="Times New Roman" w:eastAsia="Times New Roman" w:hAnsi="Times New Roman"/>
                <w:sz w:val="18"/>
                <w:szCs w:val="18"/>
                <w:lang w:eastAsia="ru-RU"/>
              </w:rPr>
              <w:t>2</w:t>
            </w:r>
          </w:p>
        </w:tc>
        <w:tc>
          <w:tcPr>
            <w:tcW w:w="6223" w:type="dxa"/>
            <w:shd w:val="clear" w:color="auto" w:fill="auto"/>
          </w:tcPr>
          <w:p w14:paraId="26D9C0E0" w14:textId="3800603B" w:rsidR="00D04084" w:rsidRPr="006B5D27" w:rsidRDefault="00D04084" w:rsidP="00E25E59">
            <w:pPr>
              <w:spacing w:after="0" w:line="240" w:lineRule="auto"/>
              <w:contextualSpacing/>
              <w:rPr>
                <w:rFonts w:ascii="Times New Roman" w:hAnsi="Times New Roman"/>
                <w:sz w:val="20"/>
              </w:rPr>
            </w:pPr>
            <w:r w:rsidRPr="006B5D27">
              <w:rPr>
                <w:rFonts w:ascii="Times New Roman" w:eastAsia="Times New Roman" w:hAnsi="Times New Roman"/>
                <w:bCs/>
                <w:sz w:val="18"/>
                <w:szCs w:val="18"/>
                <w:lang w:eastAsia="ru-RU"/>
              </w:rPr>
              <w:t xml:space="preserve">Простая (неисключительная) лицензия на программу для ЭВМ </w:t>
            </w:r>
            <w:proofErr w:type="spellStart"/>
            <w:r w:rsidRPr="006B5D27">
              <w:rPr>
                <w:rFonts w:ascii="Times New Roman" w:eastAsia="Times New Roman" w:hAnsi="Times New Roman"/>
                <w:bCs/>
                <w:sz w:val="18"/>
                <w:szCs w:val="18"/>
                <w:lang w:eastAsia="ru-RU"/>
              </w:rPr>
              <w:t>Vizorlabs</w:t>
            </w:r>
            <w:proofErr w:type="spellEnd"/>
            <w:r w:rsidRPr="006B5D27">
              <w:rPr>
                <w:rFonts w:ascii="Times New Roman" w:eastAsia="Times New Roman" w:hAnsi="Times New Roman"/>
                <w:bCs/>
                <w:sz w:val="18"/>
                <w:szCs w:val="18"/>
                <w:lang w:eastAsia="ru-RU"/>
              </w:rPr>
              <w:t xml:space="preserve"> Platform 4.0 (</w:t>
            </w:r>
            <w:proofErr w:type="spellStart"/>
            <w:r w:rsidRPr="006B5D27">
              <w:rPr>
                <w:rFonts w:ascii="Times New Roman" w:eastAsia="Times New Roman" w:hAnsi="Times New Roman"/>
                <w:bCs/>
                <w:sz w:val="18"/>
                <w:szCs w:val="18"/>
                <w:lang w:eastAsia="ru-RU"/>
              </w:rPr>
              <w:t>Визорлабс</w:t>
            </w:r>
            <w:proofErr w:type="spellEnd"/>
            <w:r w:rsidRPr="006B5D27">
              <w:rPr>
                <w:rFonts w:ascii="Times New Roman" w:eastAsia="Times New Roman" w:hAnsi="Times New Roman"/>
                <w:bCs/>
                <w:sz w:val="18"/>
                <w:szCs w:val="18"/>
                <w:lang w:eastAsia="ru-RU"/>
              </w:rPr>
              <w:t xml:space="preserve"> Платформа 4.0) в составе: Компонент управления моделями </w:t>
            </w:r>
            <w:proofErr w:type="spellStart"/>
            <w:r w:rsidRPr="006B5D27">
              <w:rPr>
                <w:rFonts w:ascii="Times New Roman" w:eastAsia="Times New Roman" w:hAnsi="Times New Roman"/>
                <w:bCs/>
                <w:sz w:val="18"/>
                <w:szCs w:val="18"/>
                <w:lang w:eastAsia="ru-RU"/>
              </w:rPr>
              <w:t>видеоаналитики</w:t>
            </w:r>
            <w:proofErr w:type="spellEnd"/>
            <w:r w:rsidRPr="006B5D27">
              <w:rPr>
                <w:rFonts w:ascii="Times New Roman" w:eastAsia="Times New Roman" w:hAnsi="Times New Roman"/>
                <w:bCs/>
                <w:sz w:val="18"/>
                <w:szCs w:val="18"/>
                <w:lang w:eastAsia="ru-RU"/>
              </w:rPr>
              <w:t xml:space="preserve"> </w:t>
            </w:r>
            <w:del w:id="1002" w:author="Андреев Антон Вячеславович" w:date="2026-08-26T15:08:00Z">
              <w:r w:rsidRPr="006B5D27" w:rsidDel="001067D3">
                <w:rPr>
                  <w:rFonts w:ascii="Times New Roman" w:eastAsia="Times New Roman" w:hAnsi="Times New Roman"/>
                  <w:bCs/>
                  <w:sz w:val="18"/>
                  <w:szCs w:val="18"/>
                  <w:lang w:eastAsia="ru-RU"/>
                </w:rPr>
                <w:delText>(реестровая запись в Едином реестре российских программ для электронных вычислительных машин и баз данных № 33642 от 21.05.2026), с предоставлением доступа к сервису технической поддержки на 1 год,</w:delText>
              </w:r>
            </w:del>
            <w:r w:rsidRPr="006B5D27">
              <w:rPr>
                <w:rFonts w:ascii="Times New Roman" w:eastAsia="Times New Roman" w:hAnsi="Times New Roman"/>
                <w:bCs/>
                <w:sz w:val="18"/>
                <w:szCs w:val="18"/>
                <w:lang w:eastAsia="ru-RU"/>
              </w:rPr>
              <w:t xml:space="preserve"> </w:t>
            </w:r>
            <w:r w:rsidRPr="006B5D27">
              <w:rPr>
                <w:rFonts w:ascii="Times New Roman" w:eastAsia="Times New Roman" w:hAnsi="Times New Roman"/>
                <w:sz w:val="18"/>
                <w:szCs w:val="18"/>
                <w:lang w:eastAsia="ru-RU"/>
              </w:rPr>
              <w:t>арт. LPI-VAP-MM</w:t>
            </w:r>
            <w:del w:id="1003" w:author="Андреев Антон Вячеславович" w:date="2026-08-26T15:08:00Z">
              <w:r w:rsidRPr="006B5D27" w:rsidDel="001067D3">
                <w:rPr>
                  <w:rFonts w:ascii="Times New Roman" w:eastAsia="Times New Roman" w:hAnsi="Times New Roman"/>
                  <w:sz w:val="18"/>
                  <w:szCs w:val="18"/>
                  <w:lang w:eastAsia="ru-RU"/>
                </w:rPr>
                <w:delText>, производитель - ООО «ЛАБОРАТОРИЯ ПРОМЫШЛЕННОГО ИНТЕЛЛЕКТА»</w:delText>
              </w:r>
            </w:del>
          </w:p>
        </w:tc>
        <w:tc>
          <w:tcPr>
            <w:tcW w:w="1134" w:type="dxa"/>
            <w:shd w:val="clear" w:color="auto" w:fill="auto"/>
          </w:tcPr>
          <w:p w14:paraId="0AC92287" w14:textId="77777777" w:rsidR="00D04084" w:rsidRPr="006B5D27" w:rsidRDefault="00D04084" w:rsidP="00E25E59">
            <w:pPr>
              <w:spacing w:after="0" w:line="240" w:lineRule="auto"/>
              <w:contextualSpacing/>
              <w:jc w:val="center"/>
              <w:rPr>
                <w:rFonts w:ascii="Times New Roman" w:hAnsi="Times New Roman"/>
                <w:sz w:val="20"/>
                <w:szCs w:val="20"/>
              </w:rPr>
            </w:pPr>
            <w:r w:rsidRPr="006B5D27">
              <w:rPr>
                <w:rFonts w:ascii="Times New Roman" w:eastAsia="Times New Roman" w:hAnsi="Times New Roman"/>
                <w:sz w:val="18"/>
                <w:szCs w:val="18"/>
                <w:lang w:eastAsia="ru-RU"/>
              </w:rPr>
              <w:t>шт.</w:t>
            </w:r>
          </w:p>
        </w:tc>
        <w:tc>
          <w:tcPr>
            <w:tcW w:w="993" w:type="dxa"/>
            <w:shd w:val="clear" w:color="auto" w:fill="auto"/>
          </w:tcPr>
          <w:p w14:paraId="613E3DA7" w14:textId="77777777" w:rsidR="00D04084" w:rsidRPr="006B5D27" w:rsidRDefault="00D04084" w:rsidP="00E25E59">
            <w:pPr>
              <w:spacing w:after="0" w:line="240" w:lineRule="auto"/>
              <w:contextualSpacing/>
              <w:jc w:val="center"/>
              <w:rPr>
                <w:rFonts w:ascii="Times New Roman" w:hAnsi="Times New Roman"/>
                <w:sz w:val="20"/>
                <w:szCs w:val="20"/>
              </w:rPr>
            </w:pPr>
            <w:r w:rsidRPr="006B5D27">
              <w:rPr>
                <w:rFonts w:ascii="Times New Roman" w:eastAsia="Times New Roman" w:hAnsi="Times New Roman"/>
                <w:sz w:val="18"/>
                <w:szCs w:val="18"/>
                <w:lang w:eastAsia="ru-RU"/>
              </w:rPr>
              <w:t>1</w:t>
            </w:r>
          </w:p>
        </w:tc>
        <w:tc>
          <w:tcPr>
            <w:tcW w:w="2551" w:type="dxa"/>
            <w:shd w:val="clear" w:color="auto" w:fill="auto"/>
          </w:tcPr>
          <w:p w14:paraId="2BD01ABE" w14:textId="77777777" w:rsidR="00D04084" w:rsidRPr="006B5D27" w:rsidRDefault="00D04084" w:rsidP="00E25E59">
            <w:pPr>
              <w:spacing w:after="0" w:line="240" w:lineRule="auto"/>
              <w:contextualSpacing/>
              <w:jc w:val="center"/>
              <w:rPr>
                <w:rFonts w:ascii="Times New Roman" w:hAnsi="Times New Roman"/>
                <w:sz w:val="20"/>
              </w:rPr>
            </w:pPr>
            <w:r w:rsidRPr="006B5D27">
              <w:rPr>
                <w:rFonts w:ascii="Times New Roman" w:eastAsia="Times New Roman" w:hAnsi="Times New Roman"/>
                <w:sz w:val="18"/>
                <w:szCs w:val="18"/>
                <w:lang w:eastAsia="ru-RU"/>
              </w:rPr>
              <w:t>Государственное</w:t>
            </w:r>
            <w:r w:rsidRPr="006B5D27">
              <w:rPr>
                <w:rFonts w:ascii="Times New Roman" w:hAnsi="Times New Roman"/>
                <w:sz w:val="18"/>
                <w:szCs w:val="18"/>
                <w:lang w:eastAsia="ru-RU"/>
                <w:rPrChange w:id="1004" w:author="Белёнов Алексей" w:date="2026-09-02T13:37:00Z">
                  <w:rPr>
                    <w:sz w:val="18"/>
                    <w:szCs w:val="18"/>
                    <w:lang w:eastAsia="ru-RU"/>
                  </w:rPr>
                </w:rPrChange>
              </w:rPr>
              <w:t xml:space="preserve"> </w:t>
            </w:r>
            <w:r w:rsidRPr="006B5D27">
              <w:rPr>
                <w:rFonts w:ascii="Times New Roman" w:eastAsia="Times New Roman" w:hAnsi="Times New Roman"/>
                <w:sz w:val="18"/>
                <w:szCs w:val="18"/>
                <w:lang w:eastAsia="ru-RU"/>
              </w:rPr>
              <w:t>казенное</w:t>
            </w:r>
            <w:r w:rsidRPr="006B5D27">
              <w:rPr>
                <w:rFonts w:ascii="Times New Roman" w:hAnsi="Times New Roman"/>
                <w:sz w:val="18"/>
                <w:szCs w:val="18"/>
                <w:lang w:eastAsia="ru-RU"/>
                <w:rPrChange w:id="1005" w:author="Белёнов Алексей" w:date="2026-09-02T13:37:00Z">
                  <w:rPr>
                    <w:sz w:val="18"/>
                    <w:szCs w:val="18"/>
                    <w:lang w:eastAsia="ru-RU"/>
                  </w:rPr>
                </w:rPrChange>
              </w:rPr>
              <w:t xml:space="preserve"> </w:t>
            </w:r>
            <w:r w:rsidRPr="006B5D27">
              <w:rPr>
                <w:rFonts w:ascii="Times New Roman" w:eastAsia="Times New Roman" w:hAnsi="Times New Roman"/>
                <w:sz w:val="18"/>
                <w:szCs w:val="18"/>
                <w:lang w:eastAsia="ru-RU"/>
              </w:rPr>
              <w:t>учреждение</w:t>
            </w:r>
            <w:r w:rsidRPr="006B5D27">
              <w:rPr>
                <w:rFonts w:ascii="Times New Roman" w:hAnsi="Times New Roman"/>
                <w:sz w:val="18"/>
                <w:szCs w:val="18"/>
                <w:lang w:eastAsia="ru-RU"/>
                <w:rPrChange w:id="1006" w:author="Белёнов Алексей" w:date="2026-09-02T13:37:00Z">
                  <w:rPr>
                    <w:sz w:val="18"/>
                    <w:szCs w:val="18"/>
                    <w:lang w:eastAsia="ru-RU"/>
                  </w:rPr>
                </w:rPrChange>
              </w:rPr>
              <w:t xml:space="preserve"> </w:t>
            </w:r>
            <w:r w:rsidRPr="006B5D27">
              <w:rPr>
                <w:rFonts w:ascii="Times New Roman" w:eastAsia="Times New Roman" w:hAnsi="Times New Roman"/>
                <w:sz w:val="18"/>
                <w:szCs w:val="18"/>
                <w:lang w:eastAsia="ru-RU"/>
              </w:rPr>
              <w:t>города</w:t>
            </w:r>
            <w:r w:rsidRPr="006B5D27">
              <w:rPr>
                <w:rFonts w:ascii="Times New Roman" w:hAnsi="Times New Roman"/>
                <w:sz w:val="18"/>
                <w:szCs w:val="18"/>
                <w:lang w:eastAsia="ru-RU"/>
                <w:rPrChange w:id="1007" w:author="Белёнов Алексей" w:date="2026-09-02T13:37:00Z">
                  <w:rPr>
                    <w:sz w:val="18"/>
                    <w:szCs w:val="18"/>
                    <w:lang w:eastAsia="ru-RU"/>
                  </w:rPr>
                </w:rPrChange>
              </w:rPr>
              <w:t xml:space="preserve"> </w:t>
            </w:r>
            <w:r w:rsidRPr="006B5D27">
              <w:rPr>
                <w:rFonts w:ascii="Times New Roman" w:eastAsia="Times New Roman" w:hAnsi="Times New Roman"/>
                <w:sz w:val="18"/>
                <w:szCs w:val="18"/>
                <w:lang w:eastAsia="ru-RU"/>
              </w:rPr>
              <w:t>Москвы</w:t>
            </w:r>
            <w:r w:rsidRPr="006B5D27">
              <w:rPr>
                <w:rFonts w:ascii="Times New Roman" w:eastAsia="Times New Roman" w:hAnsi="Times New Roman"/>
                <w:sz w:val="18"/>
                <w:szCs w:val="18"/>
                <w:lang w:eastAsia="ru-RU"/>
              </w:rPr>
              <w:br/>
              <w:t>«Московское</w:t>
            </w:r>
            <w:r w:rsidRPr="006B5D27">
              <w:rPr>
                <w:rFonts w:ascii="Times New Roman" w:hAnsi="Times New Roman"/>
                <w:sz w:val="18"/>
                <w:szCs w:val="18"/>
                <w:lang w:eastAsia="ru-RU"/>
                <w:rPrChange w:id="1008" w:author="Белёнов Алексей" w:date="2026-09-02T13:37:00Z">
                  <w:rPr>
                    <w:sz w:val="18"/>
                    <w:szCs w:val="18"/>
                    <w:lang w:eastAsia="ru-RU"/>
                  </w:rPr>
                </w:rPrChange>
              </w:rPr>
              <w:t xml:space="preserve"> </w:t>
            </w:r>
            <w:r w:rsidRPr="006B5D27">
              <w:rPr>
                <w:rFonts w:ascii="Times New Roman" w:eastAsia="Times New Roman" w:hAnsi="Times New Roman"/>
                <w:sz w:val="18"/>
                <w:szCs w:val="18"/>
                <w:lang w:eastAsia="ru-RU"/>
              </w:rPr>
              <w:t>городское</w:t>
            </w:r>
            <w:r w:rsidRPr="006B5D27">
              <w:rPr>
                <w:rFonts w:ascii="Times New Roman" w:hAnsi="Times New Roman"/>
                <w:sz w:val="18"/>
                <w:szCs w:val="18"/>
                <w:lang w:eastAsia="ru-RU"/>
                <w:rPrChange w:id="1009" w:author="Белёнов Алексей" w:date="2026-09-02T13:37:00Z">
                  <w:rPr>
                    <w:sz w:val="18"/>
                    <w:szCs w:val="18"/>
                    <w:lang w:eastAsia="ru-RU"/>
                  </w:rPr>
                </w:rPrChange>
              </w:rPr>
              <w:t xml:space="preserve"> </w:t>
            </w:r>
            <w:r w:rsidRPr="006B5D27">
              <w:rPr>
                <w:rFonts w:ascii="Times New Roman" w:eastAsia="Times New Roman" w:hAnsi="Times New Roman"/>
                <w:sz w:val="18"/>
                <w:szCs w:val="18"/>
                <w:lang w:eastAsia="ru-RU"/>
              </w:rPr>
              <w:t>агентство</w:t>
            </w:r>
            <w:r w:rsidRPr="006B5D27">
              <w:rPr>
                <w:rFonts w:ascii="Times New Roman" w:hAnsi="Times New Roman"/>
                <w:sz w:val="18"/>
                <w:szCs w:val="18"/>
                <w:lang w:eastAsia="ru-RU"/>
                <w:rPrChange w:id="1010" w:author="Белёнов Алексей" w:date="2026-09-02T13:37:00Z">
                  <w:rPr>
                    <w:sz w:val="18"/>
                    <w:szCs w:val="18"/>
                    <w:lang w:eastAsia="ru-RU"/>
                  </w:rPr>
                </w:rPrChange>
              </w:rPr>
              <w:t xml:space="preserve"> </w:t>
            </w:r>
            <w:r w:rsidRPr="006B5D27">
              <w:rPr>
                <w:rFonts w:ascii="Times New Roman" w:eastAsia="Times New Roman" w:hAnsi="Times New Roman"/>
                <w:sz w:val="18"/>
                <w:szCs w:val="18"/>
                <w:lang w:eastAsia="ru-RU"/>
              </w:rPr>
              <w:t>по</w:t>
            </w:r>
            <w:r w:rsidRPr="006B5D27">
              <w:rPr>
                <w:rFonts w:ascii="Times New Roman" w:hAnsi="Times New Roman"/>
                <w:sz w:val="18"/>
                <w:szCs w:val="18"/>
                <w:lang w:eastAsia="ru-RU"/>
                <w:rPrChange w:id="1011" w:author="Белёнов Алексей" w:date="2026-09-02T13:37:00Z">
                  <w:rPr>
                    <w:sz w:val="18"/>
                    <w:szCs w:val="18"/>
                    <w:lang w:eastAsia="ru-RU"/>
                  </w:rPr>
                </w:rPrChange>
              </w:rPr>
              <w:t xml:space="preserve"> </w:t>
            </w:r>
            <w:r w:rsidRPr="006B5D27">
              <w:rPr>
                <w:rFonts w:ascii="Times New Roman" w:eastAsia="Times New Roman" w:hAnsi="Times New Roman"/>
                <w:sz w:val="18"/>
                <w:szCs w:val="18"/>
                <w:lang w:eastAsia="ru-RU"/>
              </w:rPr>
              <w:t>телекоммуникациям»</w:t>
            </w:r>
          </w:p>
        </w:tc>
        <w:tc>
          <w:tcPr>
            <w:tcW w:w="2394" w:type="dxa"/>
            <w:shd w:val="clear" w:color="auto" w:fill="auto"/>
          </w:tcPr>
          <w:p w14:paraId="699EB427" w14:textId="37331983" w:rsidR="00D04084" w:rsidRPr="006B5D27" w:rsidRDefault="00D04084" w:rsidP="00E25E59">
            <w:pPr>
              <w:spacing w:after="0" w:line="240" w:lineRule="auto"/>
              <w:contextualSpacing/>
              <w:jc w:val="center"/>
              <w:rPr>
                <w:rFonts w:ascii="Times New Roman" w:eastAsia="Times New Roman" w:hAnsi="Times New Roman"/>
                <w:sz w:val="18"/>
                <w:szCs w:val="18"/>
                <w:lang w:eastAsia="ru-RU"/>
              </w:rPr>
            </w:pPr>
            <w:r w:rsidRPr="006B5D27">
              <w:rPr>
                <w:rFonts w:ascii="Times New Roman" w:eastAsia="Times New Roman" w:hAnsi="Times New Roman"/>
                <w:sz w:val="18"/>
                <w:szCs w:val="18"/>
                <w:lang w:eastAsia="ru-RU"/>
              </w:rPr>
              <w:t>г.</w:t>
            </w:r>
            <w:ins w:id="1012" w:author="Белёнов Алексей" w:date="2026-09-02T13:00:00Z">
              <w:r w:rsidR="00555076" w:rsidRPr="006B5D27">
                <w:rPr>
                  <w:rFonts w:ascii="Times New Roman" w:eastAsia="Times New Roman" w:hAnsi="Times New Roman"/>
                  <w:sz w:val="18"/>
                  <w:szCs w:val="18"/>
                  <w:lang w:eastAsia="ru-RU"/>
                </w:rPr>
                <w:t xml:space="preserve"> </w:t>
              </w:r>
            </w:ins>
            <w:r w:rsidRPr="006B5D27">
              <w:rPr>
                <w:rFonts w:ascii="Times New Roman" w:eastAsia="Times New Roman" w:hAnsi="Times New Roman"/>
                <w:sz w:val="18"/>
                <w:szCs w:val="18"/>
                <w:lang w:eastAsia="ru-RU"/>
              </w:rPr>
              <w:t>Москва,</w:t>
            </w:r>
            <w:r w:rsidRPr="006B5D27">
              <w:rPr>
                <w:rFonts w:ascii="Times New Roman" w:hAnsi="Times New Roman"/>
                <w:sz w:val="18"/>
                <w:szCs w:val="18"/>
                <w:lang w:eastAsia="ru-RU"/>
                <w:rPrChange w:id="1013" w:author="Белёнов Алексей" w:date="2026-09-02T13:37:00Z">
                  <w:rPr>
                    <w:sz w:val="18"/>
                    <w:szCs w:val="18"/>
                    <w:lang w:eastAsia="ru-RU"/>
                  </w:rPr>
                </w:rPrChange>
              </w:rPr>
              <w:t xml:space="preserve"> </w:t>
            </w:r>
            <w:r w:rsidRPr="006B5D27">
              <w:rPr>
                <w:rFonts w:ascii="Times New Roman" w:eastAsia="Times New Roman" w:hAnsi="Times New Roman"/>
                <w:sz w:val="18"/>
                <w:szCs w:val="18"/>
                <w:lang w:eastAsia="ru-RU"/>
              </w:rPr>
              <w:t>1-я</w:t>
            </w:r>
            <w:r w:rsidRPr="006B5D27">
              <w:rPr>
                <w:rFonts w:ascii="Times New Roman" w:hAnsi="Times New Roman"/>
                <w:sz w:val="18"/>
                <w:szCs w:val="18"/>
                <w:lang w:eastAsia="ru-RU"/>
                <w:rPrChange w:id="1014" w:author="Белёнов Алексей" w:date="2026-09-02T13:37:00Z">
                  <w:rPr>
                    <w:sz w:val="18"/>
                    <w:szCs w:val="18"/>
                    <w:lang w:eastAsia="ru-RU"/>
                  </w:rPr>
                </w:rPrChange>
              </w:rPr>
              <w:t xml:space="preserve"> </w:t>
            </w:r>
            <w:r w:rsidRPr="006B5D27">
              <w:rPr>
                <w:rFonts w:ascii="Times New Roman" w:eastAsia="Times New Roman" w:hAnsi="Times New Roman"/>
                <w:sz w:val="18"/>
                <w:szCs w:val="18"/>
                <w:lang w:eastAsia="ru-RU"/>
              </w:rPr>
              <w:t>Бородинская</w:t>
            </w:r>
            <w:r w:rsidRPr="006B5D27">
              <w:rPr>
                <w:rFonts w:ascii="Times New Roman" w:hAnsi="Times New Roman"/>
                <w:sz w:val="18"/>
                <w:szCs w:val="18"/>
                <w:lang w:eastAsia="ru-RU"/>
                <w:rPrChange w:id="1015" w:author="Белёнов Алексей" w:date="2026-09-02T13:37:00Z">
                  <w:rPr>
                    <w:sz w:val="18"/>
                    <w:szCs w:val="18"/>
                    <w:lang w:eastAsia="ru-RU"/>
                  </w:rPr>
                </w:rPrChange>
              </w:rPr>
              <w:t xml:space="preserve"> </w:t>
            </w:r>
            <w:r w:rsidRPr="006B5D27">
              <w:rPr>
                <w:rFonts w:ascii="Times New Roman" w:eastAsia="Times New Roman" w:hAnsi="Times New Roman"/>
                <w:sz w:val="18"/>
                <w:szCs w:val="18"/>
                <w:lang w:eastAsia="ru-RU"/>
              </w:rPr>
              <w:t>ул.,</w:t>
            </w:r>
            <w:r w:rsidRPr="006B5D27">
              <w:rPr>
                <w:rFonts w:ascii="Times New Roman" w:hAnsi="Times New Roman"/>
                <w:sz w:val="18"/>
                <w:szCs w:val="18"/>
                <w:lang w:eastAsia="ru-RU"/>
                <w:rPrChange w:id="1016" w:author="Белёнов Алексей" w:date="2026-09-02T13:37:00Z">
                  <w:rPr>
                    <w:sz w:val="18"/>
                    <w:szCs w:val="18"/>
                    <w:lang w:eastAsia="ru-RU"/>
                  </w:rPr>
                </w:rPrChange>
              </w:rPr>
              <w:t xml:space="preserve"> </w:t>
            </w:r>
            <w:r w:rsidRPr="006B5D27">
              <w:rPr>
                <w:rFonts w:ascii="Times New Roman" w:eastAsia="Times New Roman" w:hAnsi="Times New Roman"/>
                <w:sz w:val="18"/>
                <w:szCs w:val="18"/>
                <w:lang w:eastAsia="ru-RU"/>
              </w:rPr>
              <w:t>д.2А</w:t>
            </w:r>
          </w:p>
        </w:tc>
      </w:tr>
      <w:tr w:rsidR="00D04084" w:rsidRPr="006B5D27" w14:paraId="194F8E92" w14:textId="77777777" w:rsidTr="00E25E59">
        <w:trPr>
          <w:trHeight w:val="20"/>
          <w:jc w:val="center"/>
        </w:trPr>
        <w:tc>
          <w:tcPr>
            <w:tcW w:w="581" w:type="dxa"/>
            <w:shd w:val="clear" w:color="auto" w:fill="auto"/>
          </w:tcPr>
          <w:p w14:paraId="1D6109C7" w14:textId="77777777" w:rsidR="00D04084" w:rsidRPr="006B5D27" w:rsidRDefault="00D04084" w:rsidP="00E25E59">
            <w:pPr>
              <w:spacing w:after="0" w:line="240" w:lineRule="auto"/>
              <w:contextualSpacing/>
              <w:jc w:val="center"/>
              <w:rPr>
                <w:rFonts w:ascii="Times New Roman" w:hAnsi="Times New Roman"/>
                <w:sz w:val="20"/>
              </w:rPr>
            </w:pPr>
            <w:r w:rsidRPr="006B5D27">
              <w:rPr>
                <w:rFonts w:ascii="Times New Roman" w:eastAsia="Times New Roman" w:hAnsi="Times New Roman"/>
                <w:sz w:val="18"/>
                <w:szCs w:val="18"/>
                <w:lang w:eastAsia="ru-RU"/>
              </w:rPr>
              <w:t>3</w:t>
            </w:r>
          </w:p>
        </w:tc>
        <w:tc>
          <w:tcPr>
            <w:tcW w:w="562" w:type="dxa"/>
            <w:shd w:val="clear" w:color="auto" w:fill="auto"/>
          </w:tcPr>
          <w:p w14:paraId="2EC0DEB3" w14:textId="77777777" w:rsidR="00D04084" w:rsidRPr="006B5D27" w:rsidRDefault="00D04084" w:rsidP="00E25E59">
            <w:pPr>
              <w:spacing w:after="0" w:line="240" w:lineRule="auto"/>
              <w:contextualSpacing/>
              <w:jc w:val="center"/>
              <w:rPr>
                <w:rFonts w:ascii="Times New Roman" w:hAnsi="Times New Roman"/>
                <w:sz w:val="20"/>
              </w:rPr>
            </w:pPr>
            <w:r w:rsidRPr="006B5D27">
              <w:rPr>
                <w:rFonts w:ascii="Times New Roman" w:eastAsia="Times New Roman" w:hAnsi="Times New Roman"/>
                <w:sz w:val="18"/>
                <w:szCs w:val="18"/>
                <w:lang w:eastAsia="ru-RU"/>
              </w:rPr>
              <w:t>3</w:t>
            </w:r>
          </w:p>
        </w:tc>
        <w:tc>
          <w:tcPr>
            <w:tcW w:w="6223" w:type="dxa"/>
            <w:shd w:val="clear" w:color="auto" w:fill="auto"/>
          </w:tcPr>
          <w:p w14:paraId="382C56D7" w14:textId="2E64D6CD" w:rsidR="00D04084" w:rsidRPr="006B5D27" w:rsidRDefault="00D04084" w:rsidP="00E25E59">
            <w:pPr>
              <w:spacing w:after="0" w:line="240" w:lineRule="auto"/>
              <w:contextualSpacing/>
              <w:rPr>
                <w:rFonts w:ascii="Times New Roman" w:hAnsi="Times New Roman"/>
                <w:sz w:val="20"/>
              </w:rPr>
            </w:pPr>
            <w:r w:rsidRPr="006B5D27">
              <w:rPr>
                <w:rFonts w:ascii="Times New Roman" w:eastAsia="Times New Roman" w:hAnsi="Times New Roman"/>
                <w:bCs/>
                <w:sz w:val="18"/>
                <w:szCs w:val="18"/>
                <w:lang w:eastAsia="ru-RU"/>
              </w:rPr>
              <w:t xml:space="preserve">Простая (неисключительная) лицензия на программу для ЭВМ </w:t>
            </w:r>
            <w:proofErr w:type="spellStart"/>
            <w:r w:rsidRPr="006B5D27">
              <w:rPr>
                <w:rFonts w:ascii="Times New Roman" w:eastAsia="Times New Roman" w:hAnsi="Times New Roman"/>
                <w:bCs/>
                <w:sz w:val="18"/>
                <w:szCs w:val="18"/>
                <w:lang w:eastAsia="ru-RU"/>
              </w:rPr>
              <w:t>Vizorlabs</w:t>
            </w:r>
            <w:proofErr w:type="spellEnd"/>
            <w:r w:rsidRPr="006B5D27">
              <w:rPr>
                <w:rFonts w:ascii="Times New Roman" w:eastAsia="Times New Roman" w:hAnsi="Times New Roman"/>
                <w:bCs/>
                <w:sz w:val="18"/>
                <w:szCs w:val="18"/>
                <w:lang w:eastAsia="ru-RU"/>
              </w:rPr>
              <w:t xml:space="preserve"> Platform 4.0 (</w:t>
            </w:r>
            <w:proofErr w:type="spellStart"/>
            <w:r w:rsidRPr="006B5D27">
              <w:rPr>
                <w:rFonts w:ascii="Times New Roman" w:eastAsia="Times New Roman" w:hAnsi="Times New Roman"/>
                <w:bCs/>
                <w:sz w:val="18"/>
                <w:szCs w:val="18"/>
                <w:lang w:eastAsia="ru-RU"/>
              </w:rPr>
              <w:t>Визорлабс</w:t>
            </w:r>
            <w:proofErr w:type="spellEnd"/>
            <w:r w:rsidRPr="006B5D27">
              <w:rPr>
                <w:rFonts w:ascii="Times New Roman" w:eastAsia="Times New Roman" w:hAnsi="Times New Roman"/>
                <w:bCs/>
                <w:sz w:val="18"/>
                <w:szCs w:val="18"/>
                <w:lang w:eastAsia="ru-RU"/>
              </w:rPr>
              <w:t xml:space="preserve"> Платформа 4.0) в составе: Компонент среды разработки сценариев </w:t>
            </w:r>
            <w:proofErr w:type="spellStart"/>
            <w:r w:rsidRPr="006B5D27">
              <w:rPr>
                <w:rFonts w:ascii="Times New Roman" w:eastAsia="Times New Roman" w:hAnsi="Times New Roman"/>
                <w:bCs/>
                <w:sz w:val="18"/>
                <w:szCs w:val="18"/>
                <w:lang w:eastAsia="ru-RU"/>
              </w:rPr>
              <w:t>видеоаналитики</w:t>
            </w:r>
            <w:del w:id="1017" w:author="Андреев Антон Вячеславович" w:date="2026-08-26T15:08:00Z">
              <w:r w:rsidRPr="006B5D27" w:rsidDel="001067D3">
                <w:rPr>
                  <w:rFonts w:ascii="Times New Roman" w:eastAsia="Times New Roman" w:hAnsi="Times New Roman"/>
                  <w:bCs/>
                  <w:sz w:val="18"/>
                  <w:szCs w:val="18"/>
                  <w:lang w:eastAsia="ru-RU"/>
                </w:rPr>
                <w:delText xml:space="preserve"> (реестровая запись в Едином реестре российских программ для электронных вычислительных машин и баз данных № 33642 от 21.05.2026), с предоставлением доступа к сервису технической поддержки на 1 год, </w:delText>
              </w:r>
            </w:del>
            <w:r w:rsidRPr="006B5D27">
              <w:rPr>
                <w:rFonts w:ascii="Times New Roman" w:eastAsia="Times New Roman" w:hAnsi="Times New Roman"/>
                <w:sz w:val="18"/>
                <w:szCs w:val="18"/>
                <w:lang w:eastAsia="ru-RU"/>
              </w:rPr>
              <w:t>арт</w:t>
            </w:r>
            <w:proofErr w:type="spellEnd"/>
            <w:r w:rsidRPr="006B5D27">
              <w:rPr>
                <w:rFonts w:ascii="Times New Roman" w:eastAsia="Times New Roman" w:hAnsi="Times New Roman"/>
                <w:sz w:val="18"/>
                <w:szCs w:val="18"/>
                <w:lang w:eastAsia="ru-RU"/>
              </w:rPr>
              <w:t>. LPI-VAP-RS</w:t>
            </w:r>
            <w:del w:id="1018" w:author="Андреев Антон Вячеславович" w:date="2026-08-26T15:08:00Z">
              <w:r w:rsidRPr="006B5D27" w:rsidDel="001067D3">
                <w:rPr>
                  <w:rFonts w:ascii="Times New Roman" w:eastAsia="Times New Roman" w:hAnsi="Times New Roman"/>
                  <w:sz w:val="18"/>
                  <w:szCs w:val="18"/>
                  <w:lang w:eastAsia="ru-RU"/>
                </w:rPr>
                <w:delText>, производитель - ООО «ЛАБОРАТОРИЯ ПРОМЫШЛЕННОГО ИНТЕЛЛЕКТА</w:delText>
              </w:r>
            </w:del>
            <w:r w:rsidRPr="006B5D27">
              <w:rPr>
                <w:rFonts w:ascii="Times New Roman" w:eastAsia="Times New Roman" w:hAnsi="Times New Roman"/>
                <w:sz w:val="18"/>
                <w:szCs w:val="18"/>
                <w:lang w:eastAsia="ru-RU"/>
              </w:rPr>
              <w:t>»</w:t>
            </w:r>
          </w:p>
        </w:tc>
        <w:tc>
          <w:tcPr>
            <w:tcW w:w="1134" w:type="dxa"/>
            <w:shd w:val="clear" w:color="auto" w:fill="auto"/>
          </w:tcPr>
          <w:p w14:paraId="180C3978" w14:textId="77777777" w:rsidR="00D04084" w:rsidRPr="006B5D27" w:rsidRDefault="00D04084" w:rsidP="00E25E59">
            <w:pPr>
              <w:spacing w:after="0" w:line="240" w:lineRule="auto"/>
              <w:contextualSpacing/>
              <w:jc w:val="center"/>
              <w:rPr>
                <w:rFonts w:ascii="Times New Roman" w:hAnsi="Times New Roman"/>
                <w:sz w:val="20"/>
                <w:szCs w:val="20"/>
              </w:rPr>
            </w:pPr>
            <w:r w:rsidRPr="006B5D27">
              <w:rPr>
                <w:rFonts w:ascii="Times New Roman" w:eastAsia="Times New Roman" w:hAnsi="Times New Roman"/>
                <w:sz w:val="18"/>
                <w:szCs w:val="18"/>
                <w:lang w:eastAsia="ru-RU"/>
              </w:rPr>
              <w:t>шт.</w:t>
            </w:r>
          </w:p>
        </w:tc>
        <w:tc>
          <w:tcPr>
            <w:tcW w:w="993" w:type="dxa"/>
            <w:shd w:val="clear" w:color="auto" w:fill="auto"/>
          </w:tcPr>
          <w:p w14:paraId="28056F63" w14:textId="77777777" w:rsidR="00D04084" w:rsidRPr="006B5D27" w:rsidRDefault="00D04084" w:rsidP="00E25E59">
            <w:pPr>
              <w:spacing w:after="0" w:line="240" w:lineRule="auto"/>
              <w:contextualSpacing/>
              <w:jc w:val="center"/>
              <w:rPr>
                <w:rFonts w:ascii="Times New Roman" w:hAnsi="Times New Roman"/>
                <w:sz w:val="20"/>
                <w:szCs w:val="20"/>
              </w:rPr>
            </w:pPr>
            <w:r w:rsidRPr="006B5D27">
              <w:rPr>
                <w:rFonts w:ascii="Times New Roman" w:eastAsia="Times New Roman" w:hAnsi="Times New Roman"/>
                <w:sz w:val="18"/>
                <w:szCs w:val="18"/>
                <w:lang w:eastAsia="ru-RU"/>
              </w:rPr>
              <w:t>1</w:t>
            </w:r>
          </w:p>
        </w:tc>
        <w:tc>
          <w:tcPr>
            <w:tcW w:w="2551" w:type="dxa"/>
            <w:shd w:val="clear" w:color="auto" w:fill="auto"/>
          </w:tcPr>
          <w:p w14:paraId="738EE4AE" w14:textId="77777777" w:rsidR="00D04084" w:rsidRPr="006B5D27" w:rsidRDefault="00D04084" w:rsidP="00E25E59">
            <w:pPr>
              <w:spacing w:after="0" w:line="240" w:lineRule="auto"/>
              <w:contextualSpacing/>
              <w:jc w:val="center"/>
              <w:rPr>
                <w:rFonts w:ascii="Times New Roman" w:hAnsi="Times New Roman"/>
                <w:sz w:val="20"/>
              </w:rPr>
            </w:pPr>
            <w:r w:rsidRPr="006B5D27">
              <w:rPr>
                <w:rFonts w:ascii="Times New Roman" w:eastAsia="Times New Roman" w:hAnsi="Times New Roman"/>
                <w:sz w:val="18"/>
                <w:szCs w:val="18"/>
                <w:lang w:eastAsia="ru-RU"/>
              </w:rPr>
              <w:t>Государственное</w:t>
            </w:r>
            <w:r w:rsidRPr="006B5D27">
              <w:rPr>
                <w:rFonts w:ascii="Times New Roman" w:hAnsi="Times New Roman"/>
                <w:sz w:val="18"/>
                <w:szCs w:val="18"/>
                <w:lang w:eastAsia="ru-RU"/>
                <w:rPrChange w:id="1019" w:author="Белёнов Алексей" w:date="2026-09-02T13:37:00Z">
                  <w:rPr>
                    <w:sz w:val="18"/>
                    <w:szCs w:val="18"/>
                    <w:lang w:eastAsia="ru-RU"/>
                  </w:rPr>
                </w:rPrChange>
              </w:rPr>
              <w:t xml:space="preserve"> </w:t>
            </w:r>
            <w:r w:rsidRPr="006B5D27">
              <w:rPr>
                <w:rFonts w:ascii="Times New Roman" w:eastAsia="Times New Roman" w:hAnsi="Times New Roman"/>
                <w:sz w:val="18"/>
                <w:szCs w:val="18"/>
                <w:lang w:eastAsia="ru-RU"/>
              </w:rPr>
              <w:t>казенное</w:t>
            </w:r>
            <w:r w:rsidRPr="006B5D27">
              <w:rPr>
                <w:rFonts w:ascii="Times New Roman" w:hAnsi="Times New Roman"/>
                <w:sz w:val="18"/>
                <w:szCs w:val="18"/>
                <w:lang w:eastAsia="ru-RU"/>
                <w:rPrChange w:id="1020" w:author="Белёнов Алексей" w:date="2026-09-02T13:37:00Z">
                  <w:rPr>
                    <w:sz w:val="18"/>
                    <w:szCs w:val="18"/>
                    <w:lang w:eastAsia="ru-RU"/>
                  </w:rPr>
                </w:rPrChange>
              </w:rPr>
              <w:t xml:space="preserve"> </w:t>
            </w:r>
            <w:r w:rsidRPr="006B5D27">
              <w:rPr>
                <w:rFonts w:ascii="Times New Roman" w:eastAsia="Times New Roman" w:hAnsi="Times New Roman"/>
                <w:sz w:val="18"/>
                <w:szCs w:val="18"/>
                <w:lang w:eastAsia="ru-RU"/>
              </w:rPr>
              <w:t>учреждение</w:t>
            </w:r>
            <w:r w:rsidRPr="006B5D27">
              <w:rPr>
                <w:rFonts w:ascii="Times New Roman" w:hAnsi="Times New Roman"/>
                <w:sz w:val="18"/>
                <w:szCs w:val="18"/>
                <w:lang w:eastAsia="ru-RU"/>
                <w:rPrChange w:id="1021" w:author="Белёнов Алексей" w:date="2026-09-02T13:37:00Z">
                  <w:rPr>
                    <w:sz w:val="18"/>
                    <w:szCs w:val="18"/>
                    <w:lang w:eastAsia="ru-RU"/>
                  </w:rPr>
                </w:rPrChange>
              </w:rPr>
              <w:t xml:space="preserve"> </w:t>
            </w:r>
            <w:r w:rsidRPr="006B5D27">
              <w:rPr>
                <w:rFonts w:ascii="Times New Roman" w:eastAsia="Times New Roman" w:hAnsi="Times New Roman"/>
                <w:sz w:val="18"/>
                <w:szCs w:val="18"/>
                <w:lang w:eastAsia="ru-RU"/>
              </w:rPr>
              <w:t>города</w:t>
            </w:r>
            <w:r w:rsidRPr="006B5D27">
              <w:rPr>
                <w:rFonts w:ascii="Times New Roman" w:hAnsi="Times New Roman"/>
                <w:sz w:val="18"/>
                <w:szCs w:val="18"/>
                <w:lang w:eastAsia="ru-RU"/>
                <w:rPrChange w:id="1022" w:author="Белёнов Алексей" w:date="2026-09-02T13:37:00Z">
                  <w:rPr>
                    <w:sz w:val="18"/>
                    <w:szCs w:val="18"/>
                    <w:lang w:eastAsia="ru-RU"/>
                  </w:rPr>
                </w:rPrChange>
              </w:rPr>
              <w:t xml:space="preserve"> </w:t>
            </w:r>
            <w:r w:rsidRPr="006B5D27">
              <w:rPr>
                <w:rFonts w:ascii="Times New Roman" w:eastAsia="Times New Roman" w:hAnsi="Times New Roman"/>
                <w:sz w:val="18"/>
                <w:szCs w:val="18"/>
                <w:lang w:eastAsia="ru-RU"/>
              </w:rPr>
              <w:t>Москвы</w:t>
            </w:r>
            <w:r w:rsidRPr="006B5D27">
              <w:rPr>
                <w:rFonts w:ascii="Times New Roman" w:eastAsia="Times New Roman" w:hAnsi="Times New Roman"/>
                <w:sz w:val="18"/>
                <w:szCs w:val="18"/>
                <w:lang w:eastAsia="ru-RU"/>
              </w:rPr>
              <w:br/>
              <w:t>«Московское</w:t>
            </w:r>
            <w:r w:rsidRPr="006B5D27">
              <w:rPr>
                <w:rFonts w:ascii="Times New Roman" w:hAnsi="Times New Roman"/>
                <w:sz w:val="18"/>
                <w:szCs w:val="18"/>
                <w:lang w:eastAsia="ru-RU"/>
                <w:rPrChange w:id="1023" w:author="Белёнов Алексей" w:date="2026-09-02T13:37:00Z">
                  <w:rPr>
                    <w:sz w:val="18"/>
                    <w:szCs w:val="18"/>
                    <w:lang w:eastAsia="ru-RU"/>
                  </w:rPr>
                </w:rPrChange>
              </w:rPr>
              <w:t xml:space="preserve"> </w:t>
            </w:r>
            <w:r w:rsidRPr="006B5D27">
              <w:rPr>
                <w:rFonts w:ascii="Times New Roman" w:eastAsia="Times New Roman" w:hAnsi="Times New Roman"/>
                <w:sz w:val="18"/>
                <w:szCs w:val="18"/>
                <w:lang w:eastAsia="ru-RU"/>
              </w:rPr>
              <w:t>городское</w:t>
            </w:r>
            <w:r w:rsidRPr="006B5D27">
              <w:rPr>
                <w:rFonts w:ascii="Times New Roman" w:hAnsi="Times New Roman"/>
                <w:sz w:val="18"/>
                <w:szCs w:val="18"/>
                <w:lang w:eastAsia="ru-RU"/>
                <w:rPrChange w:id="1024" w:author="Белёнов Алексей" w:date="2026-09-02T13:37:00Z">
                  <w:rPr>
                    <w:sz w:val="18"/>
                    <w:szCs w:val="18"/>
                    <w:lang w:eastAsia="ru-RU"/>
                  </w:rPr>
                </w:rPrChange>
              </w:rPr>
              <w:t xml:space="preserve"> </w:t>
            </w:r>
            <w:r w:rsidRPr="006B5D27">
              <w:rPr>
                <w:rFonts w:ascii="Times New Roman" w:eastAsia="Times New Roman" w:hAnsi="Times New Roman"/>
                <w:sz w:val="18"/>
                <w:szCs w:val="18"/>
                <w:lang w:eastAsia="ru-RU"/>
              </w:rPr>
              <w:t>агентство</w:t>
            </w:r>
            <w:r w:rsidRPr="006B5D27">
              <w:rPr>
                <w:rFonts w:ascii="Times New Roman" w:hAnsi="Times New Roman"/>
                <w:sz w:val="18"/>
                <w:szCs w:val="18"/>
                <w:lang w:eastAsia="ru-RU"/>
                <w:rPrChange w:id="1025" w:author="Белёнов Алексей" w:date="2026-09-02T13:37:00Z">
                  <w:rPr>
                    <w:sz w:val="18"/>
                    <w:szCs w:val="18"/>
                    <w:lang w:eastAsia="ru-RU"/>
                  </w:rPr>
                </w:rPrChange>
              </w:rPr>
              <w:t xml:space="preserve"> </w:t>
            </w:r>
            <w:r w:rsidRPr="006B5D27">
              <w:rPr>
                <w:rFonts w:ascii="Times New Roman" w:eastAsia="Times New Roman" w:hAnsi="Times New Roman"/>
                <w:sz w:val="18"/>
                <w:szCs w:val="18"/>
                <w:lang w:eastAsia="ru-RU"/>
              </w:rPr>
              <w:t>по</w:t>
            </w:r>
            <w:r w:rsidRPr="006B5D27">
              <w:rPr>
                <w:rFonts w:ascii="Times New Roman" w:hAnsi="Times New Roman"/>
                <w:sz w:val="18"/>
                <w:szCs w:val="18"/>
                <w:lang w:eastAsia="ru-RU"/>
                <w:rPrChange w:id="1026" w:author="Белёнов Алексей" w:date="2026-09-02T13:37:00Z">
                  <w:rPr>
                    <w:sz w:val="18"/>
                    <w:szCs w:val="18"/>
                    <w:lang w:eastAsia="ru-RU"/>
                  </w:rPr>
                </w:rPrChange>
              </w:rPr>
              <w:t xml:space="preserve"> </w:t>
            </w:r>
            <w:r w:rsidRPr="006B5D27">
              <w:rPr>
                <w:rFonts w:ascii="Times New Roman" w:eastAsia="Times New Roman" w:hAnsi="Times New Roman"/>
                <w:sz w:val="18"/>
                <w:szCs w:val="18"/>
                <w:lang w:eastAsia="ru-RU"/>
              </w:rPr>
              <w:t>телекоммуникациям»</w:t>
            </w:r>
          </w:p>
        </w:tc>
        <w:tc>
          <w:tcPr>
            <w:tcW w:w="2394" w:type="dxa"/>
            <w:shd w:val="clear" w:color="auto" w:fill="auto"/>
          </w:tcPr>
          <w:p w14:paraId="4BE7DE7F" w14:textId="3E669A78" w:rsidR="00D04084" w:rsidRPr="006B5D27" w:rsidRDefault="00D04084" w:rsidP="00E25E59">
            <w:pPr>
              <w:spacing w:after="0" w:line="240" w:lineRule="auto"/>
              <w:contextualSpacing/>
              <w:rPr>
                <w:rFonts w:ascii="Times New Roman" w:hAnsi="Times New Roman"/>
                <w:bCs/>
                <w:sz w:val="20"/>
              </w:rPr>
            </w:pPr>
            <w:r w:rsidRPr="006B5D27">
              <w:rPr>
                <w:rFonts w:ascii="Times New Roman" w:eastAsia="Times New Roman" w:hAnsi="Times New Roman"/>
                <w:sz w:val="18"/>
                <w:szCs w:val="18"/>
                <w:lang w:eastAsia="ru-RU"/>
              </w:rPr>
              <w:t>г.</w:t>
            </w:r>
            <w:ins w:id="1027" w:author="Белёнов Алексей" w:date="2026-09-02T13:00:00Z">
              <w:r w:rsidR="00555076" w:rsidRPr="006B5D27">
                <w:rPr>
                  <w:rFonts w:ascii="Times New Roman" w:eastAsia="Times New Roman" w:hAnsi="Times New Roman"/>
                  <w:sz w:val="18"/>
                  <w:szCs w:val="18"/>
                  <w:lang w:eastAsia="ru-RU"/>
                </w:rPr>
                <w:t xml:space="preserve"> </w:t>
              </w:r>
            </w:ins>
            <w:r w:rsidRPr="006B5D27">
              <w:rPr>
                <w:rFonts w:ascii="Times New Roman" w:eastAsia="Times New Roman" w:hAnsi="Times New Roman"/>
                <w:sz w:val="18"/>
                <w:szCs w:val="18"/>
                <w:lang w:eastAsia="ru-RU"/>
              </w:rPr>
              <w:t>Москва,</w:t>
            </w:r>
            <w:r w:rsidRPr="006B5D27">
              <w:rPr>
                <w:rFonts w:ascii="Times New Roman" w:hAnsi="Times New Roman"/>
                <w:sz w:val="18"/>
                <w:szCs w:val="18"/>
                <w:lang w:eastAsia="ru-RU"/>
                <w:rPrChange w:id="1028" w:author="Белёнов Алексей" w:date="2026-09-02T13:37:00Z">
                  <w:rPr>
                    <w:sz w:val="18"/>
                    <w:szCs w:val="18"/>
                    <w:lang w:eastAsia="ru-RU"/>
                  </w:rPr>
                </w:rPrChange>
              </w:rPr>
              <w:t xml:space="preserve"> </w:t>
            </w:r>
            <w:r w:rsidRPr="006B5D27">
              <w:rPr>
                <w:rFonts w:ascii="Times New Roman" w:eastAsia="Times New Roman" w:hAnsi="Times New Roman"/>
                <w:sz w:val="18"/>
                <w:szCs w:val="18"/>
                <w:lang w:eastAsia="ru-RU"/>
              </w:rPr>
              <w:t>1-я</w:t>
            </w:r>
            <w:r w:rsidRPr="006B5D27">
              <w:rPr>
                <w:rFonts w:ascii="Times New Roman" w:hAnsi="Times New Roman"/>
                <w:sz w:val="18"/>
                <w:szCs w:val="18"/>
                <w:lang w:eastAsia="ru-RU"/>
                <w:rPrChange w:id="1029" w:author="Белёнов Алексей" w:date="2026-09-02T13:37:00Z">
                  <w:rPr>
                    <w:sz w:val="18"/>
                    <w:szCs w:val="18"/>
                    <w:lang w:eastAsia="ru-RU"/>
                  </w:rPr>
                </w:rPrChange>
              </w:rPr>
              <w:t xml:space="preserve"> </w:t>
            </w:r>
            <w:r w:rsidRPr="006B5D27">
              <w:rPr>
                <w:rFonts w:ascii="Times New Roman" w:eastAsia="Times New Roman" w:hAnsi="Times New Roman"/>
                <w:sz w:val="18"/>
                <w:szCs w:val="18"/>
                <w:lang w:eastAsia="ru-RU"/>
              </w:rPr>
              <w:t>Бородинская</w:t>
            </w:r>
            <w:r w:rsidRPr="006B5D27">
              <w:rPr>
                <w:rFonts w:ascii="Times New Roman" w:hAnsi="Times New Roman"/>
                <w:sz w:val="18"/>
                <w:szCs w:val="18"/>
                <w:lang w:eastAsia="ru-RU"/>
                <w:rPrChange w:id="1030" w:author="Белёнов Алексей" w:date="2026-09-02T13:37:00Z">
                  <w:rPr>
                    <w:sz w:val="18"/>
                    <w:szCs w:val="18"/>
                    <w:lang w:eastAsia="ru-RU"/>
                  </w:rPr>
                </w:rPrChange>
              </w:rPr>
              <w:t xml:space="preserve"> </w:t>
            </w:r>
            <w:r w:rsidRPr="006B5D27">
              <w:rPr>
                <w:rFonts w:ascii="Times New Roman" w:eastAsia="Times New Roman" w:hAnsi="Times New Roman"/>
                <w:sz w:val="18"/>
                <w:szCs w:val="18"/>
                <w:lang w:eastAsia="ru-RU"/>
              </w:rPr>
              <w:t>ул.,</w:t>
            </w:r>
            <w:r w:rsidRPr="006B5D27">
              <w:rPr>
                <w:rFonts w:ascii="Times New Roman" w:hAnsi="Times New Roman"/>
                <w:sz w:val="18"/>
                <w:szCs w:val="18"/>
                <w:lang w:eastAsia="ru-RU"/>
                <w:rPrChange w:id="1031" w:author="Белёнов Алексей" w:date="2026-09-02T13:37:00Z">
                  <w:rPr>
                    <w:sz w:val="18"/>
                    <w:szCs w:val="18"/>
                    <w:lang w:eastAsia="ru-RU"/>
                  </w:rPr>
                </w:rPrChange>
              </w:rPr>
              <w:t xml:space="preserve"> </w:t>
            </w:r>
            <w:r w:rsidRPr="006B5D27">
              <w:rPr>
                <w:rFonts w:ascii="Times New Roman" w:eastAsia="Times New Roman" w:hAnsi="Times New Roman"/>
                <w:sz w:val="18"/>
                <w:szCs w:val="18"/>
                <w:lang w:eastAsia="ru-RU"/>
              </w:rPr>
              <w:t>д.2А</w:t>
            </w:r>
          </w:p>
        </w:tc>
      </w:tr>
      <w:tr w:rsidR="00D04084" w:rsidRPr="006B5D27" w14:paraId="3C32EA96" w14:textId="77777777" w:rsidTr="00E25E59">
        <w:trPr>
          <w:trHeight w:val="20"/>
          <w:jc w:val="center"/>
        </w:trPr>
        <w:tc>
          <w:tcPr>
            <w:tcW w:w="581" w:type="dxa"/>
            <w:shd w:val="clear" w:color="auto" w:fill="auto"/>
          </w:tcPr>
          <w:p w14:paraId="1C1D481D" w14:textId="77777777" w:rsidR="00D04084" w:rsidRPr="006B5D27" w:rsidRDefault="00D04084" w:rsidP="00E25E59">
            <w:pPr>
              <w:spacing w:after="0" w:line="240" w:lineRule="auto"/>
              <w:contextualSpacing/>
              <w:jc w:val="center"/>
              <w:rPr>
                <w:rFonts w:ascii="Times New Roman" w:hAnsi="Times New Roman"/>
                <w:sz w:val="20"/>
              </w:rPr>
            </w:pPr>
            <w:r w:rsidRPr="006B5D27">
              <w:rPr>
                <w:rFonts w:ascii="Times New Roman" w:eastAsia="Times New Roman" w:hAnsi="Times New Roman"/>
                <w:sz w:val="18"/>
                <w:szCs w:val="18"/>
                <w:lang w:eastAsia="ru-RU"/>
              </w:rPr>
              <w:t>4</w:t>
            </w:r>
          </w:p>
        </w:tc>
        <w:tc>
          <w:tcPr>
            <w:tcW w:w="562" w:type="dxa"/>
            <w:shd w:val="clear" w:color="auto" w:fill="auto"/>
          </w:tcPr>
          <w:p w14:paraId="2A64488B" w14:textId="77777777" w:rsidR="00D04084" w:rsidRPr="006B5D27" w:rsidRDefault="00D04084" w:rsidP="00E25E59">
            <w:pPr>
              <w:spacing w:after="0" w:line="240" w:lineRule="auto"/>
              <w:contextualSpacing/>
              <w:jc w:val="center"/>
              <w:rPr>
                <w:rFonts w:ascii="Times New Roman" w:hAnsi="Times New Roman"/>
                <w:sz w:val="20"/>
              </w:rPr>
            </w:pPr>
            <w:r w:rsidRPr="006B5D27">
              <w:rPr>
                <w:rFonts w:ascii="Times New Roman" w:eastAsia="Times New Roman" w:hAnsi="Times New Roman"/>
                <w:sz w:val="18"/>
                <w:szCs w:val="18"/>
                <w:lang w:eastAsia="ru-RU"/>
              </w:rPr>
              <w:t>4</w:t>
            </w:r>
          </w:p>
        </w:tc>
        <w:tc>
          <w:tcPr>
            <w:tcW w:w="6223" w:type="dxa"/>
            <w:shd w:val="clear" w:color="auto" w:fill="auto"/>
          </w:tcPr>
          <w:p w14:paraId="643FC553" w14:textId="2AC79883" w:rsidR="00D04084" w:rsidRPr="006B5D27" w:rsidRDefault="00D04084" w:rsidP="00E25E59">
            <w:pPr>
              <w:spacing w:after="0" w:line="240" w:lineRule="auto"/>
              <w:contextualSpacing/>
              <w:rPr>
                <w:rFonts w:ascii="Times New Roman" w:hAnsi="Times New Roman"/>
                <w:sz w:val="20"/>
              </w:rPr>
            </w:pPr>
            <w:r w:rsidRPr="006B5D27">
              <w:rPr>
                <w:rFonts w:ascii="Times New Roman" w:eastAsia="Times New Roman" w:hAnsi="Times New Roman"/>
                <w:bCs/>
                <w:sz w:val="18"/>
                <w:szCs w:val="18"/>
                <w:lang w:eastAsia="ru-RU"/>
              </w:rPr>
              <w:t xml:space="preserve">Простая (неисключительная) лицензия на программу для ЭВМ </w:t>
            </w:r>
            <w:proofErr w:type="spellStart"/>
            <w:r w:rsidRPr="006B5D27">
              <w:rPr>
                <w:rFonts w:ascii="Times New Roman" w:eastAsia="Times New Roman" w:hAnsi="Times New Roman"/>
                <w:bCs/>
                <w:sz w:val="18"/>
                <w:szCs w:val="18"/>
                <w:lang w:eastAsia="ru-RU"/>
              </w:rPr>
              <w:t>Vizorlabs</w:t>
            </w:r>
            <w:proofErr w:type="spellEnd"/>
            <w:r w:rsidRPr="006B5D27">
              <w:rPr>
                <w:rFonts w:ascii="Times New Roman" w:eastAsia="Times New Roman" w:hAnsi="Times New Roman"/>
                <w:bCs/>
                <w:sz w:val="18"/>
                <w:szCs w:val="18"/>
                <w:lang w:eastAsia="ru-RU"/>
              </w:rPr>
              <w:t xml:space="preserve"> Platform 4.0 (</w:t>
            </w:r>
            <w:proofErr w:type="spellStart"/>
            <w:r w:rsidRPr="006B5D27">
              <w:rPr>
                <w:rFonts w:ascii="Times New Roman" w:eastAsia="Times New Roman" w:hAnsi="Times New Roman"/>
                <w:bCs/>
                <w:sz w:val="18"/>
                <w:szCs w:val="18"/>
                <w:lang w:eastAsia="ru-RU"/>
              </w:rPr>
              <w:t>Визорлабс</w:t>
            </w:r>
            <w:proofErr w:type="spellEnd"/>
            <w:r w:rsidRPr="006B5D27">
              <w:rPr>
                <w:rFonts w:ascii="Times New Roman" w:eastAsia="Times New Roman" w:hAnsi="Times New Roman"/>
                <w:bCs/>
                <w:sz w:val="18"/>
                <w:szCs w:val="18"/>
                <w:lang w:eastAsia="ru-RU"/>
              </w:rPr>
              <w:t xml:space="preserve"> Платформа 4.0) в составе: Компонент обработки мультимодальных данных </w:t>
            </w:r>
            <w:del w:id="1032" w:author="Андреев Антон Вячеславович" w:date="2026-08-26T15:08:00Z">
              <w:r w:rsidRPr="006B5D27" w:rsidDel="001067D3">
                <w:rPr>
                  <w:rFonts w:ascii="Times New Roman" w:eastAsia="Times New Roman" w:hAnsi="Times New Roman"/>
                  <w:bCs/>
                  <w:sz w:val="18"/>
                  <w:szCs w:val="18"/>
                  <w:lang w:eastAsia="ru-RU"/>
                </w:rPr>
                <w:delText xml:space="preserve">(реестровая запись в Едином реестре российских программ для электронных вычислительных машин и баз данных № 33642 от 21.05.2026), с предоставлением доступа к сервису технической поддержки на 1 год, </w:delText>
              </w:r>
            </w:del>
            <w:r w:rsidRPr="006B5D27">
              <w:rPr>
                <w:rFonts w:ascii="Times New Roman" w:eastAsia="Times New Roman" w:hAnsi="Times New Roman"/>
                <w:sz w:val="18"/>
                <w:szCs w:val="18"/>
                <w:lang w:eastAsia="ru-RU"/>
              </w:rPr>
              <w:t>арт. LPI-VAP-M</w:t>
            </w:r>
            <w:r w:rsidRPr="006B5D27">
              <w:rPr>
                <w:rFonts w:ascii="Times New Roman" w:eastAsia="Times New Roman" w:hAnsi="Times New Roman"/>
                <w:sz w:val="18"/>
                <w:szCs w:val="18"/>
                <w:lang w:val="en-US" w:eastAsia="ru-RU"/>
              </w:rPr>
              <w:t>LL</w:t>
            </w:r>
            <w:r w:rsidRPr="006B5D27">
              <w:rPr>
                <w:rFonts w:ascii="Times New Roman" w:eastAsia="Times New Roman" w:hAnsi="Times New Roman"/>
                <w:sz w:val="18"/>
                <w:szCs w:val="18"/>
                <w:lang w:eastAsia="ru-RU"/>
              </w:rPr>
              <w:t>M</w:t>
            </w:r>
            <w:del w:id="1033" w:author="Андреев Антон Вячеславович" w:date="2026-08-26T15:08:00Z">
              <w:r w:rsidRPr="006B5D27" w:rsidDel="001067D3">
                <w:rPr>
                  <w:rFonts w:ascii="Times New Roman" w:eastAsia="Times New Roman" w:hAnsi="Times New Roman"/>
                  <w:sz w:val="18"/>
                  <w:szCs w:val="18"/>
                  <w:lang w:eastAsia="ru-RU"/>
                </w:rPr>
                <w:delText>, производитель - ООО «ЛАБОРАТОРИЯ ПРОМЫШЛЕННОГО ИНТЕЛЛЕКТА»</w:delText>
              </w:r>
            </w:del>
          </w:p>
        </w:tc>
        <w:tc>
          <w:tcPr>
            <w:tcW w:w="1134" w:type="dxa"/>
            <w:shd w:val="clear" w:color="auto" w:fill="auto"/>
          </w:tcPr>
          <w:p w14:paraId="7D81F044" w14:textId="77777777" w:rsidR="00D04084" w:rsidRPr="006B5D27" w:rsidRDefault="00D04084" w:rsidP="00E25E59">
            <w:pPr>
              <w:spacing w:after="0" w:line="240" w:lineRule="auto"/>
              <w:contextualSpacing/>
              <w:jc w:val="center"/>
              <w:rPr>
                <w:rFonts w:ascii="Times New Roman" w:hAnsi="Times New Roman"/>
                <w:sz w:val="20"/>
                <w:szCs w:val="20"/>
              </w:rPr>
            </w:pPr>
            <w:r w:rsidRPr="006B5D27">
              <w:rPr>
                <w:rFonts w:ascii="Times New Roman" w:eastAsia="Times New Roman" w:hAnsi="Times New Roman"/>
                <w:sz w:val="18"/>
                <w:szCs w:val="18"/>
                <w:lang w:eastAsia="ru-RU"/>
              </w:rPr>
              <w:t>шт.</w:t>
            </w:r>
          </w:p>
        </w:tc>
        <w:tc>
          <w:tcPr>
            <w:tcW w:w="993" w:type="dxa"/>
            <w:shd w:val="clear" w:color="auto" w:fill="auto"/>
          </w:tcPr>
          <w:p w14:paraId="7CEB6F37" w14:textId="77777777" w:rsidR="00D04084" w:rsidRPr="006B5D27" w:rsidRDefault="00D04084" w:rsidP="00E25E59">
            <w:pPr>
              <w:spacing w:after="0" w:line="240" w:lineRule="auto"/>
              <w:contextualSpacing/>
              <w:jc w:val="center"/>
              <w:rPr>
                <w:rFonts w:ascii="Times New Roman" w:hAnsi="Times New Roman"/>
                <w:sz w:val="20"/>
                <w:szCs w:val="20"/>
              </w:rPr>
            </w:pPr>
            <w:r w:rsidRPr="006B5D27">
              <w:rPr>
                <w:rFonts w:ascii="Times New Roman" w:eastAsia="Times New Roman" w:hAnsi="Times New Roman"/>
                <w:sz w:val="18"/>
                <w:szCs w:val="18"/>
                <w:lang w:eastAsia="ru-RU"/>
              </w:rPr>
              <w:t>1</w:t>
            </w:r>
          </w:p>
        </w:tc>
        <w:tc>
          <w:tcPr>
            <w:tcW w:w="2551" w:type="dxa"/>
            <w:shd w:val="clear" w:color="auto" w:fill="auto"/>
          </w:tcPr>
          <w:p w14:paraId="6F167D66" w14:textId="77777777" w:rsidR="00D04084" w:rsidRPr="006B5D27" w:rsidRDefault="00D04084" w:rsidP="00E25E59">
            <w:pPr>
              <w:spacing w:after="0" w:line="240" w:lineRule="auto"/>
              <w:contextualSpacing/>
              <w:jc w:val="center"/>
              <w:rPr>
                <w:rFonts w:ascii="Times New Roman" w:hAnsi="Times New Roman"/>
                <w:sz w:val="20"/>
              </w:rPr>
            </w:pPr>
            <w:r w:rsidRPr="006B5D27">
              <w:rPr>
                <w:rFonts w:ascii="Times New Roman" w:eastAsia="Times New Roman" w:hAnsi="Times New Roman"/>
                <w:sz w:val="18"/>
                <w:szCs w:val="18"/>
                <w:lang w:eastAsia="ru-RU"/>
              </w:rPr>
              <w:t>Государственное</w:t>
            </w:r>
            <w:r w:rsidRPr="006B5D27">
              <w:rPr>
                <w:rFonts w:ascii="Times New Roman" w:hAnsi="Times New Roman"/>
                <w:sz w:val="18"/>
                <w:szCs w:val="18"/>
                <w:lang w:eastAsia="ru-RU"/>
                <w:rPrChange w:id="1034" w:author="Белёнов Алексей" w:date="2026-09-02T13:37:00Z">
                  <w:rPr>
                    <w:sz w:val="18"/>
                    <w:szCs w:val="18"/>
                    <w:lang w:eastAsia="ru-RU"/>
                  </w:rPr>
                </w:rPrChange>
              </w:rPr>
              <w:t xml:space="preserve"> </w:t>
            </w:r>
            <w:r w:rsidRPr="006B5D27">
              <w:rPr>
                <w:rFonts w:ascii="Times New Roman" w:eastAsia="Times New Roman" w:hAnsi="Times New Roman"/>
                <w:sz w:val="18"/>
                <w:szCs w:val="18"/>
                <w:lang w:eastAsia="ru-RU"/>
              </w:rPr>
              <w:t>казенное</w:t>
            </w:r>
            <w:r w:rsidRPr="006B5D27">
              <w:rPr>
                <w:rFonts w:ascii="Times New Roman" w:hAnsi="Times New Roman"/>
                <w:sz w:val="18"/>
                <w:szCs w:val="18"/>
                <w:lang w:eastAsia="ru-RU"/>
                <w:rPrChange w:id="1035" w:author="Белёнов Алексей" w:date="2026-09-02T13:37:00Z">
                  <w:rPr>
                    <w:sz w:val="18"/>
                    <w:szCs w:val="18"/>
                    <w:lang w:eastAsia="ru-RU"/>
                  </w:rPr>
                </w:rPrChange>
              </w:rPr>
              <w:t xml:space="preserve"> </w:t>
            </w:r>
            <w:r w:rsidRPr="006B5D27">
              <w:rPr>
                <w:rFonts w:ascii="Times New Roman" w:eastAsia="Times New Roman" w:hAnsi="Times New Roman"/>
                <w:sz w:val="18"/>
                <w:szCs w:val="18"/>
                <w:lang w:eastAsia="ru-RU"/>
              </w:rPr>
              <w:t>учреждение</w:t>
            </w:r>
            <w:r w:rsidRPr="006B5D27">
              <w:rPr>
                <w:rFonts w:ascii="Times New Roman" w:hAnsi="Times New Roman"/>
                <w:sz w:val="18"/>
                <w:szCs w:val="18"/>
                <w:lang w:eastAsia="ru-RU"/>
                <w:rPrChange w:id="1036" w:author="Белёнов Алексей" w:date="2026-09-02T13:37:00Z">
                  <w:rPr>
                    <w:sz w:val="18"/>
                    <w:szCs w:val="18"/>
                    <w:lang w:eastAsia="ru-RU"/>
                  </w:rPr>
                </w:rPrChange>
              </w:rPr>
              <w:t xml:space="preserve"> </w:t>
            </w:r>
            <w:r w:rsidRPr="006B5D27">
              <w:rPr>
                <w:rFonts w:ascii="Times New Roman" w:eastAsia="Times New Roman" w:hAnsi="Times New Roman"/>
                <w:sz w:val="18"/>
                <w:szCs w:val="18"/>
                <w:lang w:eastAsia="ru-RU"/>
              </w:rPr>
              <w:t>города</w:t>
            </w:r>
            <w:r w:rsidRPr="006B5D27">
              <w:rPr>
                <w:rFonts w:ascii="Times New Roman" w:hAnsi="Times New Roman"/>
                <w:sz w:val="18"/>
                <w:szCs w:val="18"/>
                <w:lang w:eastAsia="ru-RU"/>
                <w:rPrChange w:id="1037" w:author="Белёнов Алексей" w:date="2026-09-02T13:37:00Z">
                  <w:rPr>
                    <w:sz w:val="18"/>
                    <w:szCs w:val="18"/>
                    <w:lang w:eastAsia="ru-RU"/>
                  </w:rPr>
                </w:rPrChange>
              </w:rPr>
              <w:t xml:space="preserve"> </w:t>
            </w:r>
            <w:r w:rsidRPr="006B5D27">
              <w:rPr>
                <w:rFonts w:ascii="Times New Roman" w:eastAsia="Times New Roman" w:hAnsi="Times New Roman"/>
                <w:sz w:val="18"/>
                <w:szCs w:val="18"/>
                <w:lang w:eastAsia="ru-RU"/>
              </w:rPr>
              <w:t>Москвы</w:t>
            </w:r>
            <w:r w:rsidRPr="006B5D27">
              <w:rPr>
                <w:rFonts w:ascii="Times New Roman" w:eastAsia="Times New Roman" w:hAnsi="Times New Roman"/>
                <w:sz w:val="18"/>
                <w:szCs w:val="18"/>
                <w:lang w:eastAsia="ru-RU"/>
              </w:rPr>
              <w:br/>
              <w:t>«Московское</w:t>
            </w:r>
            <w:r w:rsidRPr="006B5D27">
              <w:rPr>
                <w:rFonts w:ascii="Times New Roman" w:hAnsi="Times New Roman"/>
                <w:sz w:val="18"/>
                <w:szCs w:val="18"/>
                <w:lang w:eastAsia="ru-RU"/>
                <w:rPrChange w:id="1038" w:author="Белёнов Алексей" w:date="2026-09-02T13:37:00Z">
                  <w:rPr>
                    <w:sz w:val="18"/>
                    <w:szCs w:val="18"/>
                    <w:lang w:eastAsia="ru-RU"/>
                  </w:rPr>
                </w:rPrChange>
              </w:rPr>
              <w:t xml:space="preserve"> </w:t>
            </w:r>
            <w:r w:rsidRPr="006B5D27">
              <w:rPr>
                <w:rFonts w:ascii="Times New Roman" w:eastAsia="Times New Roman" w:hAnsi="Times New Roman"/>
                <w:sz w:val="18"/>
                <w:szCs w:val="18"/>
                <w:lang w:eastAsia="ru-RU"/>
              </w:rPr>
              <w:t>городское</w:t>
            </w:r>
            <w:r w:rsidRPr="006B5D27">
              <w:rPr>
                <w:rFonts w:ascii="Times New Roman" w:hAnsi="Times New Roman"/>
                <w:sz w:val="18"/>
                <w:szCs w:val="18"/>
                <w:lang w:eastAsia="ru-RU"/>
                <w:rPrChange w:id="1039" w:author="Белёнов Алексей" w:date="2026-09-02T13:37:00Z">
                  <w:rPr>
                    <w:sz w:val="18"/>
                    <w:szCs w:val="18"/>
                    <w:lang w:eastAsia="ru-RU"/>
                  </w:rPr>
                </w:rPrChange>
              </w:rPr>
              <w:t xml:space="preserve"> </w:t>
            </w:r>
            <w:r w:rsidRPr="006B5D27">
              <w:rPr>
                <w:rFonts w:ascii="Times New Roman" w:eastAsia="Times New Roman" w:hAnsi="Times New Roman"/>
                <w:sz w:val="18"/>
                <w:szCs w:val="18"/>
                <w:lang w:eastAsia="ru-RU"/>
              </w:rPr>
              <w:t>агентство</w:t>
            </w:r>
            <w:r w:rsidRPr="006B5D27">
              <w:rPr>
                <w:rFonts w:ascii="Times New Roman" w:hAnsi="Times New Roman"/>
                <w:sz w:val="18"/>
                <w:szCs w:val="18"/>
                <w:lang w:eastAsia="ru-RU"/>
                <w:rPrChange w:id="1040" w:author="Белёнов Алексей" w:date="2026-09-02T13:37:00Z">
                  <w:rPr>
                    <w:sz w:val="18"/>
                    <w:szCs w:val="18"/>
                    <w:lang w:eastAsia="ru-RU"/>
                  </w:rPr>
                </w:rPrChange>
              </w:rPr>
              <w:t xml:space="preserve"> </w:t>
            </w:r>
            <w:r w:rsidRPr="006B5D27">
              <w:rPr>
                <w:rFonts w:ascii="Times New Roman" w:eastAsia="Times New Roman" w:hAnsi="Times New Roman"/>
                <w:sz w:val="18"/>
                <w:szCs w:val="18"/>
                <w:lang w:eastAsia="ru-RU"/>
              </w:rPr>
              <w:t>по</w:t>
            </w:r>
            <w:r w:rsidRPr="006B5D27">
              <w:rPr>
                <w:rFonts w:ascii="Times New Roman" w:hAnsi="Times New Roman"/>
                <w:sz w:val="18"/>
                <w:szCs w:val="18"/>
                <w:lang w:eastAsia="ru-RU"/>
                <w:rPrChange w:id="1041" w:author="Белёнов Алексей" w:date="2026-09-02T13:37:00Z">
                  <w:rPr>
                    <w:sz w:val="18"/>
                    <w:szCs w:val="18"/>
                    <w:lang w:eastAsia="ru-RU"/>
                  </w:rPr>
                </w:rPrChange>
              </w:rPr>
              <w:t xml:space="preserve"> </w:t>
            </w:r>
            <w:r w:rsidRPr="006B5D27">
              <w:rPr>
                <w:rFonts w:ascii="Times New Roman" w:eastAsia="Times New Roman" w:hAnsi="Times New Roman"/>
                <w:sz w:val="18"/>
                <w:szCs w:val="18"/>
                <w:lang w:eastAsia="ru-RU"/>
              </w:rPr>
              <w:t>телекоммуникациям»</w:t>
            </w:r>
          </w:p>
        </w:tc>
        <w:tc>
          <w:tcPr>
            <w:tcW w:w="2394" w:type="dxa"/>
            <w:shd w:val="clear" w:color="auto" w:fill="auto"/>
          </w:tcPr>
          <w:p w14:paraId="4CD5ABF6" w14:textId="0140CC4F" w:rsidR="00D04084" w:rsidRPr="006B5D27" w:rsidRDefault="00D04084" w:rsidP="00E25E59">
            <w:pPr>
              <w:spacing w:after="0" w:line="240" w:lineRule="auto"/>
              <w:contextualSpacing/>
              <w:rPr>
                <w:rFonts w:ascii="Times New Roman" w:hAnsi="Times New Roman"/>
                <w:bCs/>
                <w:sz w:val="20"/>
              </w:rPr>
            </w:pPr>
            <w:r w:rsidRPr="006B5D27">
              <w:rPr>
                <w:rFonts w:ascii="Times New Roman" w:eastAsia="Times New Roman" w:hAnsi="Times New Roman"/>
                <w:sz w:val="18"/>
                <w:szCs w:val="18"/>
                <w:lang w:eastAsia="ru-RU"/>
              </w:rPr>
              <w:t>г.</w:t>
            </w:r>
            <w:ins w:id="1042" w:author="Белёнов Алексей" w:date="2026-09-02T13:00:00Z">
              <w:r w:rsidR="00555076" w:rsidRPr="006B5D27">
                <w:rPr>
                  <w:rFonts w:ascii="Times New Roman" w:eastAsia="Times New Roman" w:hAnsi="Times New Roman"/>
                  <w:sz w:val="18"/>
                  <w:szCs w:val="18"/>
                  <w:lang w:eastAsia="ru-RU"/>
                </w:rPr>
                <w:t xml:space="preserve"> </w:t>
              </w:r>
            </w:ins>
            <w:r w:rsidRPr="006B5D27">
              <w:rPr>
                <w:rFonts w:ascii="Times New Roman" w:eastAsia="Times New Roman" w:hAnsi="Times New Roman"/>
                <w:sz w:val="18"/>
                <w:szCs w:val="18"/>
                <w:lang w:eastAsia="ru-RU"/>
              </w:rPr>
              <w:t>Москва,</w:t>
            </w:r>
            <w:r w:rsidRPr="006B5D27">
              <w:rPr>
                <w:rFonts w:ascii="Times New Roman" w:hAnsi="Times New Roman"/>
                <w:sz w:val="18"/>
                <w:szCs w:val="18"/>
                <w:lang w:eastAsia="ru-RU"/>
                <w:rPrChange w:id="1043" w:author="Белёнов Алексей" w:date="2026-09-02T13:37:00Z">
                  <w:rPr>
                    <w:sz w:val="18"/>
                    <w:szCs w:val="18"/>
                    <w:lang w:eastAsia="ru-RU"/>
                  </w:rPr>
                </w:rPrChange>
              </w:rPr>
              <w:t xml:space="preserve"> </w:t>
            </w:r>
            <w:r w:rsidRPr="006B5D27">
              <w:rPr>
                <w:rFonts w:ascii="Times New Roman" w:eastAsia="Times New Roman" w:hAnsi="Times New Roman"/>
                <w:sz w:val="18"/>
                <w:szCs w:val="18"/>
                <w:lang w:eastAsia="ru-RU"/>
              </w:rPr>
              <w:t>1-я</w:t>
            </w:r>
            <w:r w:rsidRPr="006B5D27">
              <w:rPr>
                <w:rFonts w:ascii="Times New Roman" w:hAnsi="Times New Roman"/>
                <w:sz w:val="18"/>
                <w:szCs w:val="18"/>
                <w:lang w:eastAsia="ru-RU"/>
                <w:rPrChange w:id="1044" w:author="Белёнов Алексей" w:date="2026-09-02T13:37:00Z">
                  <w:rPr>
                    <w:sz w:val="18"/>
                    <w:szCs w:val="18"/>
                    <w:lang w:eastAsia="ru-RU"/>
                  </w:rPr>
                </w:rPrChange>
              </w:rPr>
              <w:t xml:space="preserve"> </w:t>
            </w:r>
            <w:r w:rsidRPr="006B5D27">
              <w:rPr>
                <w:rFonts w:ascii="Times New Roman" w:eastAsia="Times New Roman" w:hAnsi="Times New Roman"/>
                <w:sz w:val="18"/>
                <w:szCs w:val="18"/>
                <w:lang w:eastAsia="ru-RU"/>
              </w:rPr>
              <w:t>Бородинская</w:t>
            </w:r>
            <w:r w:rsidRPr="006B5D27">
              <w:rPr>
                <w:rFonts w:ascii="Times New Roman" w:hAnsi="Times New Roman"/>
                <w:sz w:val="18"/>
                <w:szCs w:val="18"/>
                <w:lang w:eastAsia="ru-RU"/>
                <w:rPrChange w:id="1045" w:author="Белёнов Алексей" w:date="2026-09-02T13:37:00Z">
                  <w:rPr>
                    <w:sz w:val="18"/>
                    <w:szCs w:val="18"/>
                    <w:lang w:eastAsia="ru-RU"/>
                  </w:rPr>
                </w:rPrChange>
              </w:rPr>
              <w:t xml:space="preserve"> </w:t>
            </w:r>
            <w:r w:rsidRPr="006B5D27">
              <w:rPr>
                <w:rFonts w:ascii="Times New Roman" w:eastAsia="Times New Roman" w:hAnsi="Times New Roman"/>
                <w:sz w:val="18"/>
                <w:szCs w:val="18"/>
                <w:lang w:eastAsia="ru-RU"/>
              </w:rPr>
              <w:t>ул.,</w:t>
            </w:r>
            <w:r w:rsidRPr="006B5D27">
              <w:rPr>
                <w:rFonts w:ascii="Times New Roman" w:hAnsi="Times New Roman"/>
                <w:sz w:val="18"/>
                <w:szCs w:val="18"/>
                <w:lang w:eastAsia="ru-RU"/>
                <w:rPrChange w:id="1046" w:author="Белёнов Алексей" w:date="2026-09-02T13:37:00Z">
                  <w:rPr>
                    <w:sz w:val="18"/>
                    <w:szCs w:val="18"/>
                    <w:lang w:eastAsia="ru-RU"/>
                  </w:rPr>
                </w:rPrChange>
              </w:rPr>
              <w:t xml:space="preserve"> </w:t>
            </w:r>
            <w:r w:rsidRPr="006B5D27">
              <w:rPr>
                <w:rFonts w:ascii="Times New Roman" w:eastAsia="Times New Roman" w:hAnsi="Times New Roman"/>
                <w:sz w:val="18"/>
                <w:szCs w:val="18"/>
                <w:lang w:eastAsia="ru-RU"/>
              </w:rPr>
              <w:t>д.2А</w:t>
            </w:r>
          </w:p>
        </w:tc>
      </w:tr>
      <w:bookmarkEnd w:id="793"/>
    </w:tbl>
    <w:p w14:paraId="5ADA1A85" w14:textId="77777777" w:rsidR="00931A1D" w:rsidRPr="006B5D27" w:rsidRDefault="00931A1D" w:rsidP="007169E1">
      <w:pPr>
        <w:spacing w:after="0" w:line="240" w:lineRule="auto"/>
        <w:contextualSpacing/>
        <w:jc w:val="both"/>
        <w:rPr>
          <w:rFonts w:ascii="Times New Roman" w:hAnsi="Times New Roman"/>
          <w:i/>
          <w:sz w:val="24"/>
          <w:szCs w:val="24"/>
        </w:rPr>
        <w:sectPr w:rsidR="00931A1D" w:rsidRPr="006B5D27" w:rsidSect="007F2F7F">
          <w:pgSz w:w="16838" w:h="11906" w:orient="landscape"/>
          <w:pgMar w:top="1134" w:right="1134" w:bottom="1134" w:left="1134" w:header="709" w:footer="709" w:gutter="0"/>
          <w:cols w:space="708"/>
          <w:docGrid w:linePitch="360"/>
        </w:sectPr>
      </w:pPr>
    </w:p>
    <w:p w14:paraId="0160834C" w14:textId="3DCA7985" w:rsidR="00715E60" w:rsidRPr="006B5D27" w:rsidRDefault="00715E60" w:rsidP="007169E1">
      <w:pPr>
        <w:spacing w:after="0" w:line="240" w:lineRule="auto"/>
        <w:ind w:left="6946"/>
        <w:contextualSpacing/>
        <w:rPr>
          <w:rFonts w:ascii="Times New Roman" w:hAnsi="Times New Roman"/>
          <w:sz w:val="24"/>
          <w:szCs w:val="24"/>
        </w:rPr>
      </w:pPr>
      <w:r w:rsidRPr="006B5D27">
        <w:rPr>
          <w:rFonts w:ascii="Times New Roman" w:hAnsi="Times New Roman"/>
          <w:sz w:val="24"/>
          <w:szCs w:val="24"/>
        </w:rPr>
        <w:lastRenderedPageBreak/>
        <w:t xml:space="preserve">Приложение </w:t>
      </w:r>
      <w:r w:rsidR="00D44D96" w:rsidRPr="006B5D27">
        <w:rPr>
          <w:rFonts w:ascii="Times New Roman" w:hAnsi="Times New Roman"/>
          <w:sz w:val="24"/>
          <w:szCs w:val="24"/>
        </w:rPr>
        <w:t>3</w:t>
      </w:r>
    </w:p>
    <w:p w14:paraId="6E99A89D" w14:textId="77777777" w:rsidR="00715E60" w:rsidRPr="006B5D27" w:rsidRDefault="00715E60" w:rsidP="00BE6C97">
      <w:pPr>
        <w:spacing w:after="0" w:line="240" w:lineRule="auto"/>
        <w:ind w:left="6946"/>
        <w:contextualSpacing/>
        <w:rPr>
          <w:rFonts w:ascii="Times New Roman" w:hAnsi="Times New Roman"/>
          <w:i/>
          <w:sz w:val="24"/>
          <w:szCs w:val="24"/>
        </w:rPr>
      </w:pPr>
      <w:r w:rsidRPr="006B5D27">
        <w:rPr>
          <w:rFonts w:ascii="Times New Roman" w:hAnsi="Times New Roman"/>
          <w:sz w:val="24"/>
          <w:szCs w:val="24"/>
        </w:rPr>
        <w:t>к Техническому заданию</w:t>
      </w:r>
    </w:p>
    <w:p w14:paraId="17E67D1C" w14:textId="77777777" w:rsidR="00715E60" w:rsidRPr="006B5D27" w:rsidRDefault="00715E60" w:rsidP="00BE6C97">
      <w:pPr>
        <w:spacing w:after="0" w:line="240" w:lineRule="auto"/>
        <w:contextualSpacing/>
        <w:jc w:val="both"/>
        <w:rPr>
          <w:rFonts w:ascii="Times New Roman" w:hAnsi="Times New Roman"/>
          <w:iCs/>
          <w:sz w:val="24"/>
          <w:szCs w:val="24"/>
        </w:rPr>
      </w:pPr>
    </w:p>
    <w:p w14:paraId="005A53BF" w14:textId="77777777" w:rsidR="00715E60" w:rsidRPr="006B5D27" w:rsidRDefault="00715E60" w:rsidP="00BE6C97">
      <w:pPr>
        <w:pStyle w:val="2"/>
        <w:spacing w:before="0" w:line="240" w:lineRule="auto"/>
        <w:contextualSpacing/>
        <w:jc w:val="center"/>
        <w:rPr>
          <w:rFonts w:ascii="Times New Roman" w:eastAsia="Times New Roman" w:hAnsi="Times New Roman" w:cs="Times New Roman"/>
          <w:b/>
          <w:bCs/>
          <w:color w:val="auto"/>
          <w:sz w:val="24"/>
          <w:szCs w:val="24"/>
          <w:lang w:eastAsia="ru-RU"/>
        </w:rPr>
      </w:pPr>
      <w:r w:rsidRPr="006B5D27">
        <w:rPr>
          <w:rFonts w:ascii="Times New Roman" w:eastAsia="Times New Roman" w:hAnsi="Times New Roman" w:cs="Times New Roman"/>
          <w:b/>
          <w:bCs/>
          <w:color w:val="auto"/>
          <w:sz w:val="24"/>
          <w:szCs w:val="24"/>
          <w:lang w:eastAsia="ru-RU"/>
        </w:rPr>
        <w:t xml:space="preserve">Форма </w:t>
      </w:r>
      <w:proofErr w:type="spellStart"/>
      <w:r w:rsidRPr="006B5D27">
        <w:rPr>
          <w:rFonts w:ascii="Times New Roman" w:eastAsia="Times New Roman" w:hAnsi="Times New Roman" w:cs="Times New Roman"/>
          <w:b/>
          <w:bCs/>
          <w:color w:val="auto"/>
          <w:sz w:val="24"/>
          <w:szCs w:val="24"/>
          <w:lang w:eastAsia="ru-RU"/>
        </w:rPr>
        <w:t>Сублицензионного</w:t>
      </w:r>
      <w:proofErr w:type="spellEnd"/>
      <w:r w:rsidRPr="006B5D27">
        <w:rPr>
          <w:rFonts w:ascii="Times New Roman" w:eastAsia="Times New Roman" w:hAnsi="Times New Roman" w:cs="Times New Roman"/>
          <w:b/>
          <w:bCs/>
          <w:color w:val="auto"/>
          <w:sz w:val="24"/>
          <w:szCs w:val="24"/>
          <w:lang w:eastAsia="ru-RU"/>
        </w:rPr>
        <w:t xml:space="preserve"> договора</w:t>
      </w:r>
    </w:p>
    <w:p w14:paraId="244B7F2F" w14:textId="77777777" w:rsidR="00715E60" w:rsidRPr="006B5D27" w:rsidRDefault="00715E60" w:rsidP="00BE6C97">
      <w:pPr>
        <w:spacing w:after="0" w:line="240" w:lineRule="auto"/>
        <w:contextualSpacing/>
        <w:jc w:val="both"/>
        <w:rPr>
          <w:rFonts w:ascii="Times New Roman" w:eastAsia="Times New Roman" w:hAnsi="Times New Roman"/>
          <w:bCs/>
          <w:sz w:val="24"/>
          <w:szCs w:val="24"/>
          <w:lang w:eastAsia="ru-RU"/>
        </w:rPr>
      </w:pPr>
    </w:p>
    <w:p w14:paraId="7F5AFBC6" w14:textId="77777777" w:rsidR="00715E60" w:rsidRPr="006B5D27" w:rsidRDefault="00715E60" w:rsidP="00BE6C97">
      <w:pPr>
        <w:spacing w:after="0" w:line="240" w:lineRule="auto"/>
        <w:ind w:firstLine="720"/>
        <w:contextualSpacing/>
        <w:jc w:val="center"/>
        <w:rPr>
          <w:rFonts w:ascii="Times New Roman" w:eastAsia="Times New Roman" w:hAnsi="Times New Roman"/>
          <w:b/>
          <w:bCs/>
          <w:sz w:val="24"/>
          <w:szCs w:val="24"/>
          <w:lang w:eastAsia="ru-RU"/>
        </w:rPr>
      </w:pPr>
      <w:proofErr w:type="spellStart"/>
      <w:r w:rsidRPr="006B5D27">
        <w:rPr>
          <w:rFonts w:ascii="Times New Roman" w:eastAsia="Times New Roman" w:hAnsi="Times New Roman"/>
          <w:b/>
          <w:bCs/>
          <w:sz w:val="24"/>
          <w:szCs w:val="24"/>
          <w:lang w:eastAsia="ru-RU"/>
        </w:rPr>
        <w:t>Сублицензионный</w:t>
      </w:r>
      <w:proofErr w:type="spellEnd"/>
      <w:r w:rsidRPr="006B5D27">
        <w:rPr>
          <w:rFonts w:ascii="Times New Roman" w:eastAsia="Times New Roman" w:hAnsi="Times New Roman"/>
          <w:b/>
          <w:bCs/>
          <w:sz w:val="24"/>
          <w:szCs w:val="24"/>
          <w:lang w:eastAsia="ru-RU"/>
        </w:rPr>
        <w:t xml:space="preserve"> договор № __________</w:t>
      </w:r>
    </w:p>
    <w:p w14:paraId="6079D104" w14:textId="77777777" w:rsidR="00715E60" w:rsidRPr="006B5D27" w:rsidRDefault="00715E60" w:rsidP="00BE6C97">
      <w:pPr>
        <w:spacing w:after="0" w:line="240" w:lineRule="auto"/>
        <w:ind w:firstLine="720"/>
        <w:contextualSpacing/>
        <w:jc w:val="center"/>
        <w:rPr>
          <w:rFonts w:ascii="Times New Roman" w:eastAsia="Times New Roman" w:hAnsi="Times New Roman"/>
          <w:b/>
          <w:bCs/>
          <w:sz w:val="24"/>
          <w:szCs w:val="24"/>
          <w:lang w:eastAsia="ru-RU"/>
        </w:rPr>
      </w:pPr>
    </w:p>
    <w:tbl>
      <w:tblPr>
        <w:tblW w:w="0" w:type="auto"/>
        <w:tblLook w:val="04A0" w:firstRow="1" w:lastRow="0" w:firstColumn="1" w:lastColumn="0" w:noHBand="0" w:noVBand="1"/>
      </w:tblPr>
      <w:tblGrid>
        <w:gridCol w:w="4801"/>
        <w:gridCol w:w="4837"/>
      </w:tblGrid>
      <w:tr w:rsidR="00715E60" w:rsidRPr="006B5D27" w14:paraId="6388C7E4" w14:textId="77777777" w:rsidTr="000C3E41">
        <w:tc>
          <w:tcPr>
            <w:tcW w:w="5069" w:type="dxa"/>
            <w:hideMark/>
          </w:tcPr>
          <w:p w14:paraId="3C546A7C" w14:textId="77777777" w:rsidR="00715E60" w:rsidRPr="006B5D27" w:rsidRDefault="00715E60" w:rsidP="00BE6C97">
            <w:pPr>
              <w:spacing w:after="0" w:line="240" w:lineRule="auto"/>
              <w:contextualSpacing/>
              <w:jc w:val="both"/>
              <w:rPr>
                <w:rFonts w:ascii="Times New Roman" w:eastAsia="Times New Roman" w:hAnsi="Times New Roman"/>
                <w:bCs/>
                <w:sz w:val="24"/>
                <w:szCs w:val="24"/>
                <w:lang w:val="en-US" w:eastAsia="ru-RU"/>
              </w:rPr>
            </w:pPr>
            <w:r w:rsidRPr="006B5D27">
              <w:rPr>
                <w:rFonts w:ascii="Times New Roman" w:eastAsia="Times New Roman" w:hAnsi="Times New Roman"/>
                <w:bCs/>
                <w:sz w:val="24"/>
                <w:szCs w:val="24"/>
                <w:lang w:eastAsia="ru-RU"/>
              </w:rPr>
              <w:t>г. Москва</w:t>
            </w:r>
          </w:p>
        </w:tc>
        <w:tc>
          <w:tcPr>
            <w:tcW w:w="5069" w:type="dxa"/>
            <w:hideMark/>
          </w:tcPr>
          <w:p w14:paraId="0D85DD55" w14:textId="77777777" w:rsidR="00715E60" w:rsidRPr="006B5D27" w:rsidRDefault="00715E60" w:rsidP="00BE6C97">
            <w:pPr>
              <w:spacing w:after="0" w:line="240" w:lineRule="auto"/>
              <w:ind w:firstLine="720"/>
              <w:contextualSpacing/>
              <w:jc w:val="right"/>
              <w:rPr>
                <w:rFonts w:ascii="Times New Roman" w:eastAsia="Times New Roman" w:hAnsi="Times New Roman"/>
                <w:bCs/>
                <w:sz w:val="24"/>
                <w:szCs w:val="24"/>
                <w:lang w:val="en-US" w:eastAsia="ru-RU"/>
              </w:rPr>
            </w:pPr>
            <w:r w:rsidRPr="006B5D27">
              <w:rPr>
                <w:rFonts w:ascii="Times New Roman" w:eastAsia="Times New Roman" w:hAnsi="Times New Roman"/>
                <w:bCs/>
                <w:sz w:val="24"/>
                <w:szCs w:val="24"/>
                <w:lang w:eastAsia="ru-RU"/>
              </w:rPr>
              <w:t>«___» __________ 20__ г.</w:t>
            </w:r>
          </w:p>
        </w:tc>
      </w:tr>
    </w:tbl>
    <w:p w14:paraId="116950A5" w14:textId="77777777" w:rsidR="00715E60" w:rsidRPr="006B5D27" w:rsidRDefault="00715E60" w:rsidP="007169E1">
      <w:pPr>
        <w:spacing w:after="0" w:line="240" w:lineRule="auto"/>
        <w:ind w:firstLine="720"/>
        <w:contextualSpacing/>
        <w:jc w:val="both"/>
        <w:rPr>
          <w:rFonts w:ascii="Times New Roman" w:eastAsia="Times New Roman" w:hAnsi="Times New Roman"/>
          <w:sz w:val="24"/>
          <w:szCs w:val="24"/>
          <w:lang w:eastAsia="ru-RU"/>
        </w:rPr>
      </w:pPr>
    </w:p>
    <w:p w14:paraId="1047831D" w14:textId="42F79D01" w:rsidR="00715E60" w:rsidRPr="006B5D27" w:rsidRDefault="00596CE0" w:rsidP="00BE6C97">
      <w:pPr>
        <w:spacing w:after="0" w:line="240" w:lineRule="auto"/>
        <w:ind w:firstLine="709"/>
        <w:contextualSpacing/>
        <w:jc w:val="both"/>
        <w:rPr>
          <w:rFonts w:ascii="Times New Roman" w:eastAsia="Times New Roman" w:hAnsi="Times New Roman"/>
          <w:b/>
          <w:bCs/>
          <w:i/>
          <w:iCs/>
          <w:sz w:val="24"/>
          <w:szCs w:val="24"/>
          <w:lang w:eastAsia="ru-RU"/>
        </w:rPr>
      </w:pPr>
      <w:r w:rsidRPr="006B5D27">
        <w:rPr>
          <w:rFonts w:ascii="Times New Roman" w:eastAsia="Times New Roman" w:hAnsi="Times New Roman"/>
          <w:sz w:val="24"/>
          <w:szCs w:val="24"/>
          <w:lang w:eastAsia="ru-RU"/>
        </w:rPr>
        <w:t>(</w:t>
      </w:r>
      <w:r w:rsidRPr="006B5D27">
        <w:rPr>
          <w:rFonts w:ascii="Times New Roman" w:eastAsia="Times New Roman" w:hAnsi="Times New Roman"/>
          <w:i/>
          <w:sz w:val="24"/>
          <w:szCs w:val="24"/>
          <w:lang w:eastAsia="ru-RU"/>
        </w:rPr>
        <w:t>В случае, если получателем является Департамент информационных технологий города Москвы или Государственное казенное учреждение города Москвы «Информационный город», указывается:</w:t>
      </w:r>
      <w:r w:rsidRPr="006B5D27">
        <w:rPr>
          <w:rFonts w:ascii="Times New Roman" w:eastAsia="Times New Roman" w:hAnsi="Times New Roman"/>
          <w:sz w:val="24"/>
          <w:szCs w:val="24"/>
          <w:lang w:eastAsia="ru-RU"/>
        </w:rPr>
        <w:t xml:space="preserve"> «Департамент информационных технологий города Москвы, выступающий от имени города Москвы» </w:t>
      </w:r>
      <w:r w:rsidRPr="006B5D27">
        <w:rPr>
          <w:rFonts w:ascii="Times New Roman" w:eastAsia="Times New Roman" w:hAnsi="Times New Roman"/>
          <w:i/>
          <w:sz w:val="24"/>
          <w:szCs w:val="24"/>
          <w:lang w:eastAsia="ru-RU"/>
        </w:rPr>
        <w:t>или</w:t>
      </w:r>
      <w:r w:rsidRPr="006B5D27">
        <w:rPr>
          <w:rFonts w:ascii="Times New Roman" w:eastAsia="Times New Roman" w:hAnsi="Times New Roman"/>
          <w:sz w:val="24"/>
          <w:szCs w:val="24"/>
          <w:lang w:eastAsia="ru-RU"/>
        </w:rPr>
        <w:t xml:space="preserve"> «Государственное казенное учреждение города Москвы «Информационный город», выступающее от имени города Москвы».</w:t>
      </w:r>
      <w:r w:rsidR="00715E60" w:rsidRPr="006B5D27">
        <w:rPr>
          <w:rFonts w:ascii="Times New Roman" w:eastAsia="Times New Roman" w:hAnsi="Times New Roman"/>
          <w:sz w:val="24"/>
          <w:szCs w:val="24"/>
          <w:lang w:eastAsia="ru-RU"/>
        </w:rPr>
        <w:t xml:space="preserve"> </w:t>
      </w:r>
      <w:r w:rsidR="00715E60" w:rsidRPr="006B5D27">
        <w:rPr>
          <w:rFonts w:ascii="Times New Roman" w:eastAsia="Times New Roman" w:hAnsi="Times New Roman"/>
          <w:i/>
          <w:sz w:val="24"/>
          <w:szCs w:val="24"/>
          <w:lang w:eastAsia="ru-RU"/>
        </w:rPr>
        <w:t>В случае, если получателем является иное лицо, указывается его полное наименование</w:t>
      </w:r>
      <w:r w:rsidR="00715E60" w:rsidRPr="006B5D27">
        <w:rPr>
          <w:rFonts w:ascii="Times New Roman" w:eastAsia="Times New Roman" w:hAnsi="Times New Roman"/>
          <w:sz w:val="24"/>
          <w:szCs w:val="24"/>
          <w:lang w:eastAsia="ru-RU"/>
        </w:rPr>
        <w:t>)</w:t>
      </w:r>
      <w:r w:rsidR="00715E60" w:rsidRPr="006B5D27">
        <w:rPr>
          <w:rFonts w:ascii="Times New Roman" w:eastAsia="Times New Roman" w:hAnsi="Times New Roman"/>
          <w:bCs/>
          <w:sz w:val="24"/>
          <w:szCs w:val="24"/>
          <w:lang w:eastAsia="ru-RU"/>
        </w:rPr>
        <w:t xml:space="preserve">, </w:t>
      </w:r>
      <w:r w:rsidR="00E174D6" w:rsidRPr="006B5D27">
        <w:rPr>
          <w:rFonts w:ascii="Times New Roman" w:eastAsia="Times New Roman" w:hAnsi="Times New Roman"/>
          <w:sz w:val="24"/>
          <w:szCs w:val="24"/>
          <w:lang w:eastAsia="ru-RU"/>
        </w:rPr>
        <w:t>именуемое(-</w:t>
      </w:r>
      <w:proofErr w:type="spellStart"/>
      <w:r w:rsidR="00E174D6" w:rsidRPr="006B5D27">
        <w:rPr>
          <w:rFonts w:ascii="Times New Roman" w:eastAsia="Times New Roman" w:hAnsi="Times New Roman"/>
          <w:sz w:val="24"/>
          <w:szCs w:val="24"/>
          <w:lang w:eastAsia="ru-RU"/>
        </w:rPr>
        <w:t>ый</w:t>
      </w:r>
      <w:proofErr w:type="spellEnd"/>
      <w:r w:rsidR="00E174D6" w:rsidRPr="006B5D27">
        <w:rPr>
          <w:rFonts w:ascii="Times New Roman" w:eastAsia="Times New Roman" w:hAnsi="Times New Roman"/>
          <w:sz w:val="24"/>
          <w:szCs w:val="24"/>
          <w:lang w:eastAsia="ru-RU"/>
        </w:rPr>
        <w:t>)</w:t>
      </w:r>
      <w:r w:rsidR="00715E60" w:rsidRPr="006B5D27">
        <w:rPr>
          <w:rFonts w:ascii="Times New Roman" w:eastAsia="Times New Roman" w:hAnsi="Times New Roman"/>
          <w:sz w:val="24"/>
          <w:szCs w:val="24"/>
          <w:lang w:eastAsia="ru-RU"/>
        </w:rPr>
        <w:t xml:space="preserve"> в дальнейшем </w:t>
      </w:r>
      <w:r w:rsidR="00715E60" w:rsidRPr="006B5D27">
        <w:rPr>
          <w:rFonts w:ascii="Times New Roman" w:eastAsia="Times New Roman" w:hAnsi="Times New Roman"/>
          <w:b/>
          <w:sz w:val="24"/>
          <w:szCs w:val="24"/>
          <w:lang w:eastAsia="ru-RU"/>
        </w:rPr>
        <w:t>«Сублицензиат»</w:t>
      </w:r>
      <w:r w:rsidR="00715E60" w:rsidRPr="006B5D27">
        <w:rPr>
          <w:rFonts w:ascii="Times New Roman" w:eastAsia="Times New Roman" w:hAnsi="Times New Roman"/>
          <w:sz w:val="24"/>
          <w:szCs w:val="24"/>
          <w:lang w:eastAsia="ru-RU"/>
        </w:rPr>
        <w:t>, в лице _____________________, действующего на основании ________, с одной стороны, и __________________</w:t>
      </w:r>
      <w:r w:rsidR="00715E60" w:rsidRPr="006B5D27">
        <w:rPr>
          <w:rFonts w:ascii="Times New Roman" w:eastAsia="Times New Roman" w:hAnsi="Times New Roman"/>
          <w:bCs/>
          <w:sz w:val="24"/>
          <w:szCs w:val="24"/>
          <w:lang w:eastAsia="ru-RU"/>
        </w:rPr>
        <w:t xml:space="preserve">, </w:t>
      </w:r>
      <w:r w:rsidR="00715E60" w:rsidRPr="006B5D27">
        <w:rPr>
          <w:rFonts w:ascii="Times New Roman" w:eastAsia="Times New Roman" w:hAnsi="Times New Roman"/>
          <w:sz w:val="24"/>
          <w:szCs w:val="24"/>
          <w:lang w:eastAsia="ru-RU"/>
        </w:rPr>
        <w:t xml:space="preserve">именуемое в дальнейшем </w:t>
      </w:r>
      <w:r w:rsidR="00715E60" w:rsidRPr="006B5D27">
        <w:rPr>
          <w:rFonts w:ascii="Times New Roman" w:eastAsia="Times New Roman" w:hAnsi="Times New Roman"/>
          <w:b/>
          <w:sz w:val="24"/>
          <w:szCs w:val="24"/>
          <w:lang w:eastAsia="ru-RU"/>
        </w:rPr>
        <w:t>«Лицензиат»</w:t>
      </w:r>
      <w:r w:rsidR="00715E60" w:rsidRPr="006B5D27">
        <w:rPr>
          <w:rFonts w:ascii="Times New Roman" w:eastAsia="Times New Roman" w:hAnsi="Times New Roman"/>
          <w:sz w:val="24"/>
          <w:szCs w:val="24"/>
          <w:lang w:eastAsia="ru-RU"/>
        </w:rPr>
        <w:t>, в лице ____________________, действующего на основании ________, с другой стороны, именуемые вместе «Стороны», заключили настоящий Договор о нижеследующем:</w:t>
      </w:r>
    </w:p>
    <w:p w14:paraId="227DB9B7" w14:textId="77777777" w:rsidR="00715E60" w:rsidRPr="006B5D27" w:rsidRDefault="00715E60" w:rsidP="00BE6C97">
      <w:pPr>
        <w:spacing w:after="0" w:line="240" w:lineRule="auto"/>
        <w:ind w:firstLine="720"/>
        <w:contextualSpacing/>
        <w:jc w:val="both"/>
        <w:rPr>
          <w:rFonts w:ascii="Times New Roman" w:eastAsia="Times New Roman" w:hAnsi="Times New Roman"/>
          <w:sz w:val="24"/>
          <w:szCs w:val="24"/>
          <w:lang w:eastAsia="ru-RU"/>
        </w:rPr>
      </w:pPr>
    </w:p>
    <w:p w14:paraId="4C4A7493" w14:textId="77777777" w:rsidR="00715E60" w:rsidRPr="006B5D27" w:rsidRDefault="00715E60" w:rsidP="00BE6C97">
      <w:pPr>
        <w:tabs>
          <w:tab w:val="left" w:pos="1276"/>
        </w:tabs>
        <w:spacing w:after="0" w:line="240" w:lineRule="auto"/>
        <w:ind w:firstLine="720"/>
        <w:contextualSpacing/>
        <w:jc w:val="both"/>
        <w:rPr>
          <w:rFonts w:ascii="Times New Roman" w:eastAsia="Times New Roman" w:hAnsi="Times New Roman"/>
          <w:b/>
          <w:bCs/>
          <w:sz w:val="24"/>
          <w:szCs w:val="24"/>
          <w:lang w:eastAsia="ru-RU"/>
        </w:rPr>
      </w:pPr>
      <w:r w:rsidRPr="006B5D27">
        <w:rPr>
          <w:rFonts w:ascii="Times New Roman" w:eastAsia="Times New Roman" w:hAnsi="Times New Roman"/>
          <w:b/>
          <w:bCs/>
          <w:sz w:val="24"/>
          <w:szCs w:val="24"/>
          <w:lang w:eastAsia="ru-RU"/>
        </w:rPr>
        <w:t>1.</w:t>
      </w:r>
      <w:r w:rsidRPr="006B5D27">
        <w:rPr>
          <w:rFonts w:ascii="Times New Roman" w:eastAsia="Times New Roman" w:hAnsi="Times New Roman"/>
          <w:b/>
          <w:bCs/>
          <w:sz w:val="24"/>
          <w:szCs w:val="24"/>
          <w:lang w:eastAsia="ru-RU"/>
        </w:rPr>
        <w:tab/>
        <w:t>Предмет Договора</w:t>
      </w:r>
    </w:p>
    <w:p w14:paraId="5F671619" w14:textId="77777777" w:rsidR="00715E60" w:rsidRPr="006B5D27" w:rsidRDefault="00715E60" w:rsidP="00BE6C97">
      <w:pPr>
        <w:tabs>
          <w:tab w:val="left" w:pos="1276"/>
        </w:tabs>
        <w:spacing w:after="0" w:line="240" w:lineRule="auto"/>
        <w:ind w:firstLine="720"/>
        <w:contextualSpacing/>
        <w:jc w:val="both"/>
        <w:rPr>
          <w:rFonts w:ascii="Times New Roman" w:eastAsia="Times New Roman" w:hAnsi="Times New Roman"/>
          <w:sz w:val="24"/>
          <w:szCs w:val="24"/>
          <w:lang w:eastAsia="ru-RU"/>
        </w:rPr>
      </w:pPr>
      <w:r w:rsidRPr="006B5D27">
        <w:rPr>
          <w:rFonts w:ascii="Times New Roman" w:eastAsia="Times New Roman" w:hAnsi="Times New Roman"/>
          <w:sz w:val="24"/>
          <w:szCs w:val="24"/>
          <w:lang w:eastAsia="ru-RU"/>
        </w:rPr>
        <w:t>1.1.</w:t>
      </w:r>
      <w:r w:rsidRPr="006B5D27">
        <w:rPr>
          <w:rFonts w:ascii="Times New Roman" w:eastAsia="Times New Roman" w:hAnsi="Times New Roman"/>
          <w:sz w:val="24"/>
          <w:szCs w:val="24"/>
          <w:lang w:eastAsia="ru-RU"/>
        </w:rPr>
        <w:tab/>
        <w:t>По настоящему Договору Лицензиат (Лицензионный договор от «__» __________ 20__ г. №</w:t>
      </w:r>
      <w:r w:rsidRPr="006B5D27">
        <w:rPr>
          <w:rFonts w:ascii="Times New Roman" w:eastAsia="Times New Roman" w:hAnsi="Times New Roman"/>
          <w:sz w:val="24"/>
          <w:szCs w:val="24"/>
          <w:lang w:val="en-US" w:eastAsia="ru-RU"/>
        </w:rPr>
        <w:t> </w:t>
      </w:r>
      <w:r w:rsidRPr="006B5D27">
        <w:rPr>
          <w:rFonts w:ascii="Times New Roman" w:eastAsia="Times New Roman" w:hAnsi="Times New Roman"/>
          <w:sz w:val="24"/>
          <w:szCs w:val="24"/>
          <w:lang w:eastAsia="ru-RU"/>
        </w:rPr>
        <w:t>___________) в рамках государственного контракта от «__» __________ 20__ г. №</w:t>
      </w:r>
      <w:r w:rsidRPr="006B5D27">
        <w:rPr>
          <w:rFonts w:ascii="Times New Roman" w:eastAsia="Times New Roman" w:hAnsi="Times New Roman"/>
          <w:sz w:val="24"/>
          <w:szCs w:val="24"/>
          <w:lang w:val="en-US" w:eastAsia="ru-RU"/>
        </w:rPr>
        <w:t> </w:t>
      </w:r>
      <w:r w:rsidRPr="006B5D27">
        <w:rPr>
          <w:rFonts w:ascii="Times New Roman" w:eastAsia="Times New Roman" w:hAnsi="Times New Roman"/>
          <w:sz w:val="24"/>
          <w:szCs w:val="24"/>
          <w:lang w:eastAsia="ru-RU"/>
        </w:rPr>
        <w:t>___________ обязуется предоставить Сублицензиату право использования программного обеспечения – простую (неисключительную) лицензию. Перечень программного обеспечения, право использования которого предоставляется по настоящему Договору, установлены в Приложении № 1 к настоящему Договору. Территория действия простой (неисключительной) лицензии, передаваемой по настоящему Договору, ограничена пределами Российской Федерации.</w:t>
      </w:r>
    </w:p>
    <w:p w14:paraId="10C7B01A" w14:textId="77777777" w:rsidR="00715E60" w:rsidRPr="006B5D27" w:rsidRDefault="00715E60" w:rsidP="00BE6C97">
      <w:pPr>
        <w:tabs>
          <w:tab w:val="left" w:pos="1276"/>
        </w:tabs>
        <w:spacing w:after="0" w:line="240" w:lineRule="auto"/>
        <w:ind w:firstLine="709"/>
        <w:contextualSpacing/>
        <w:jc w:val="both"/>
        <w:rPr>
          <w:rFonts w:ascii="Times New Roman" w:eastAsia="Times New Roman" w:hAnsi="Times New Roman"/>
          <w:sz w:val="24"/>
          <w:szCs w:val="24"/>
          <w:lang w:eastAsia="ru-RU"/>
        </w:rPr>
      </w:pPr>
      <w:r w:rsidRPr="006B5D27">
        <w:rPr>
          <w:rFonts w:ascii="Times New Roman" w:eastAsia="Times New Roman" w:hAnsi="Times New Roman"/>
          <w:sz w:val="24"/>
          <w:szCs w:val="24"/>
          <w:lang w:eastAsia="ru-RU"/>
        </w:rPr>
        <w:t>1.2.</w:t>
      </w:r>
      <w:r w:rsidRPr="006B5D27">
        <w:rPr>
          <w:rFonts w:ascii="Times New Roman" w:eastAsia="Times New Roman" w:hAnsi="Times New Roman"/>
          <w:sz w:val="24"/>
          <w:szCs w:val="24"/>
          <w:lang w:eastAsia="ru-RU"/>
        </w:rPr>
        <w:tab/>
        <w:t>Содержание права использования программного обеспечения, предоставляемого по настоящему Договору Сублицензиату, включает следующие правомочия в отношении программного обеспечения:</w:t>
      </w:r>
    </w:p>
    <w:p w14:paraId="57BB81F4" w14:textId="77777777" w:rsidR="00715E60" w:rsidRPr="006B5D27" w:rsidRDefault="00715E60" w:rsidP="00DA546D">
      <w:pPr>
        <w:numPr>
          <w:ilvl w:val="2"/>
          <w:numId w:val="2"/>
        </w:numPr>
        <w:tabs>
          <w:tab w:val="left" w:pos="1418"/>
        </w:tabs>
        <w:spacing w:after="0" w:line="240" w:lineRule="auto"/>
        <w:ind w:left="0" w:firstLine="709"/>
        <w:contextualSpacing/>
        <w:jc w:val="both"/>
        <w:rPr>
          <w:rFonts w:ascii="Times New Roman" w:eastAsia="Times New Roman" w:hAnsi="Times New Roman"/>
          <w:sz w:val="24"/>
          <w:szCs w:val="24"/>
          <w:lang w:eastAsia="ru-RU"/>
        </w:rPr>
      </w:pPr>
      <w:r w:rsidRPr="006B5D27">
        <w:rPr>
          <w:rFonts w:ascii="Times New Roman" w:eastAsia="Times New Roman" w:hAnsi="Times New Roman"/>
          <w:sz w:val="24"/>
          <w:szCs w:val="24"/>
          <w:lang w:eastAsia="ru-RU"/>
        </w:rPr>
        <w:t>право на воспроизведение программного обеспечения, ограниченное установкой (инсталляцией) и запуском данного программного обеспечения на ЭВМ, и осуществление действий, необходимых для функционирования программного обеспечения в соответствии с его назначением, а также обеспечения функционирования программного обеспечения.</w:t>
      </w:r>
    </w:p>
    <w:p w14:paraId="4F75436F" w14:textId="77777777" w:rsidR="00715E60" w:rsidRPr="006B5D27" w:rsidRDefault="00715E60" w:rsidP="00DA546D">
      <w:pPr>
        <w:numPr>
          <w:ilvl w:val="2"/>
          <w:numId w:val="2"/>
        </w:numPr>
        <w:tabs>
          <w:tab w:val="left" w:pos="1418"/>
        </w:tabs>
        <w:spacing w:after="0" w:line="240" w:lineRule="auto"/>
        <w:ind w:left="0" w:firstLine="709"/>
        <w:contextualSpacing/>
        <w:jc w:val="both"/>
        <w:rPr>
          <w:rFonts w:ascii="Times New Roman" w:eastAsia="Times New Roman" w:hAnsi="Times New Roman"/>
          <w:sz w:val="24"/>
          <w:szCs w:val="24"/>
          <w:lang w:eastAsia="ru-RU"/>
        </w:rPr>
      </w:pPr>
      <w:r w:rsidRPr="006B5D27">
        <w:rPr>
          <w:rFonts w:ascii="Times New Roman" w:eastAsia="Times New Roman" w:hAnsi="Times New Roman"/>
          <w:sz w:val="24"/>
          <w:szCs w:val="24"/>
          <w:lang w:eastAsia="ru-RU"/>
        </w:rPr>
        <w:t>право на изготовление копии программного обеспечения при условии, что эта копия предназначена только для архивных целей или для восстановления работоспособности программного обеспечения. При этом копия программного обеспечения не может быть использована в иных целях.</w:t>
      </w:r>
    </w:p>
    <w:p w14:paraId="60A8D256" w14:textId="77777777" w:rsidR="00715E60" w:rsidRPr="006B5D27" w:rsidRDefault="00715E60" w:rsidP="00DA546D">
      <w:pPr>
        <w:numPr>
          <w:ilvl w:val="2"/>
          <w:numId w:val="2"/>
        </w:numPr>
        <w:tabs>
          <w:tab w:val="left" w:pos="1418"/>
        </w:tabs>
        <w:spacing w:after="0" w:line="240" w:lineRule="auto"/>
        <w:ind w:left="0" w:firstLine="709"/>
        <w:contextualSpacing/>
        <w:jc w:val="both"/>
        <w:rPr>
          <w:rFonts w:ascii="Times New Roman" w:hAnsi="Times New Roman"/>
          <w:sz w:val="24"/>
        </w:rPr>
      </w:pPr>
      <w:r w:rsidRPr="006B5D27">
        <w:rPr>
          <w:rFonts w:ascii="Times New Roman" w:hAnsi="Times New Roman"/>
          <w:sz w:val="24"/>
        </w:rPr>
        <w:t>дополнительный объем прав использования программного обеспечения, помимо прав, предусмотренных в подпунктах 1.2.1 - 1.2.2 настоящего Договора, может быть указан в Приложении № 1 к настоящему Договору.</w:t>
      </w:r>
    </w:p>
    <w:p w14:paraId="479A255A" w14:textId="77777777" w:rsidR="00715E60" w:rsidRPr="006B5D27" w:rsidRDefault="00715E60" w:rsidP="00DA546D">
      <w:pPr>
        <w:numPr>
          <w:ilvl w:val="2"/>
          <w:numId w:val="2"/>
        </w:numPr>
        <w:tabs>
          <w:tab w:val="left" w:pos="1418"/>
        </w:tabs>
        <w:spacing w:after="0" w:line="240" w:lineRule="auto"/>
        <w:ind w:left="0" w:firstLine="709"/>
        <w:contextualSpacing/>
        <w:jc w:val="both"/>
        <w:rPr>
          <w:rFonts w:ascii="Times New Roman" w:eastAsia="Times New Roman" w:hAnsi="Times New Roman"/>
          <w:sz w:val="24"/>
          <w:szCs w:val="24"/>
          <w:lang w:eastAsia="ru-RU"/>
        </w:rPr>
      </w:pPr>
      <w:r w:rsidRPr="006B5D27">
        <w:rPr>
          <w:rFonts w:ascii="Times New Roman" w:eastAsia="Times New Roman" w:hAnsi="Times New Roman"/>
          <w:sz w:val="24"/>
          <w:szCs w:val="24"/>
          <w:lang w:eastAsia="ru-RU"/>
        </w:rPr>
        <w:t>Сублицензиату предоставляются все права использования программного обеспечения, которые хотя и не указаны в настоящем Договоре, но могут быть предоставлены Лицензиатом Сублицензиату в соответствии с условиями Лицензионного договора от «__» __________ 20__ г. №</w:t>
      </w:r>
      <w:r w:rsidRPr="006B5D27">
        <w:rPr>
          <w:rFonts w:ascii="Times New Roman" w:eastAsia="Times New Roman" w:hAnsi="Times New Roman"/>
          <w:sz w:val="24"/>
          <w:szCs w:val="24"/>
          <w:lang w:val="en-US" w:eastAsia="ru-RU"/>
        </w:rPr>
        <w:t> </w:t>
      </w:r>
      <w:r w:rsidRPr="006B5D27">
        <w:rPr>
          <w:rFonts w:ascii="Times New Roman" w:eastAsia="Times New Roman" w:hAnsi="Times New Roman"/>
          <w:sz w:val="24"/>
          <w:szCs w:val="24"/>
          <w:lang w:eastAsia="ru-RU"/>
        </w:rPr>
        <w:t>___________.</w:t>
      </w:r>
    </w:p>
    <w:p w14:paraId="6DF55FBD" w14:textId="77777777" w:rsidR="00596CE0" w:rsidRPr="006B5D27" w:rsidRDefault="00596CE0" w:rsidP="00DA546D">
      <w:pPr>
        <w:numPr>
          <w:ilvl w:val="2"/>
          <w:numId w:val="2"/>
        </w:numPr>
        <w:spacing w:after="0" w:line="240" w:lineRule="auto"/>
        <w:ind w:left="0" w:firstLine="709"/>
        <w:contextualSpacing/>
        <w:jc w:val="both"/>
        <w:rPr>
          <w:rFonts w:ascii="Times New Roman" w:eastAsia="Times New Roman" w:hAnsi="Times New Roman"/>
          <w:sz w:val="24"/>
          <w:szCs w:val="24"/>
          <w:lang w:eastAsia="ru-RU"/>
        </w:rPr>
      </w:pPr>
      <w:r w:rsidRPr="006B5D27">
        <w:rPr>
          <w:rFonts w:ascii="Times New Roman" w:eastAsia="Times New Roman" w:hAnsi="Times New Roman"/>
          <w:i/>
          <w:sz w:val="24"/>
          <w:szCs w:val="24"/>
          <w:lang w:eastAsia="ru-RU"/>
        </w:rPr>
        <w:t xml:space="preserve">(В случае, если получателем является Департамент информационных технологий города Москвы или Государственное казенное учреждение города Москвы «Информационный город», </w:t>
      </w:r>
      <w:r w:rsidRPr="006B5D27">
        <w:rPr>
          <w:rFonts w:ascii="Times New Roman" w:hAnsi="Times New Roman"/>
          <w:i/>
          <w:sz w:val="24"/>
          <w:szCs w:val="24"/>
        </w:rPr>
        <w:t>данный пункт излагается в следующей редакции</w:t>
      </w:r>
      <w:r w:rsidRPr="006B5D27">
        <w:rPr>
          <w:rFonts w:ascii="Times New Roman" w:eastAsia="Times New Roman" w:hAnsi="Times New Roman"/>
          <w:i/>
          <w:sz w:val="24"/>
          <w:szCs w:val="24"/>
          <w:lang w:eastAsia="ru-RU"/>
        </w:rPr>
        <w:t>: «</w:t>
      </w:r>
      <w:r w:rsidRPr="006B5D27">
        <w:rPr>
          <w:rFonts w:ascii="Times New Roman" w:hAnsi="Times New Roman"/>
          <w:sz w:val="24"/>
          <w:szCs w:val="24"/>
        </w:rPr>
        <w:t xml:space="preserve">Конечным пользователем программного обеспечения является город Москва, от лица которого действует </w:t>
      </w:r>
      <w:r w:rsidRPr="006B5D27">
        <w:rPr>
          <w:rFonts w:ascii="Times New Roman" w:hAnsi="Times New Roman"/>
          <w:sz w:val="24"/>
          <w:szCs w:val="24"/>
        </w:rPr>
        <w:lastRenderedPageBreak/>
        <w:t xml:space="preserve">Департамент информационных технологий города Москвы» </w:t>
      </w:r>
      <w:r w:rsidRPr="006B5D27">
        <w:rPr>
          <w:rFonts w:ascii="Times New Roman" w:hAnsi="Times New Roman"/>
          <w:i/>
          <w:sz w:val="24"/>
          <w:szCs w:val="24"/>
        </w:rPr>
        <w:t>или</w:t>
      </w:r>
      <w:r w:rsidRPr="006B5D27">
        <w:rPr>
          <w:rFonts w:ascii="Times New Roman" w:hAnsi="Times New Roman"/>
          <w:sz w:val="24"/>
          <w:szCs w:val="24"/>
        </w:rPr>
        <w:t xml:space="preserve"> </w:t>
      </w:r>
      <w:r w:rsidRPr="006B5D27">
        <w:rPr>
          <w:rFonts w:ascii="Times New Roman" w:eastAsia="Times New Roman" w:hAnsi="Times New Roman"/>
          <w:i/>
          <w:sz w:val="24"/>
          <w:szCs w:val="24"/>
          <w:lang w:eastAsia="ru-RU"/>
        </w:rPr>
        <w:t>«</w:t>
      </w:r>
      <w:r w:rsidRPr="006B5D27">
        <w:rPr>
          <w:rFonts w:ascii="Times New Roman" w:hAnsi="Times New Roman"/>
          <w:sz w:val="24"/>
          <w:szCs w:val="24"/>
        </w:rPr>
        <w:t xml:space="preserve">Конечным пользователем программного обеспечения является город Москва, от лица которого действует </w:t>
      </w:r>
      <w:r w:rsidRPr="006B5D27">
        <w:rPr>
          <w:rFonts w:ascii="Times New Roman" w:eastAsia="Times New Roman" w:hAnsi="Times New Roman"/>
          <w:sz w:val="24"/>
          <w:szCs w:val="24"/>
          <w:lang w:eastAsia="ru-RU"/>
        </w:rPr>
        <w:t>Государственное казенное учреждение города Москвы «Информационный город»</w:t>
      </w:r>
      <w:r w:rsidRPr="006B5D27">
        <w:rPr>
          <w:rFonts w:ascii="Times New Roman" w:hAnsi="Times New Roman"/>
          <w:sz w:val="24"/>
          <w:szCs w:val="24"/>
        </w:rPr>
        <w:t xml:space="preserve">. </w:t>
      </w:r>
      <w:r w:rsidRPr="006B5D27">
        <w:rPr>
          <w:rFonts w:ascii="Times New Roman" w:eastAsia="Times New Roman" w:hAnsi="Times New Roman"/>
          <w:i/>
          <w:sz w:val="24"/>
          <w:szCs w:val="24"/>
          <w:lang w:eastAsia="ru-RU"/>
        </w:rPr>
        <w:t xml:space="preserve">В случае, если получателем </w:t>
      </w:r>
      <w:r w:rsidRPr="006B5D27">
        <w:rPr>
          <w:rFonts w:ascii="Times New Roman" w:hAnsi="Times New Roman"/>
          <w:i/>
          <w:sz w:val="24"/>
          <w:szCs w:val="24"/>
        </w:rPr>
        <w:t xml:space="preserve">является не </w:t>
      </w:r>
      <w:r w:rsidRPr="006B5D27">
        <w:rPr>
          <w:rFonts w:ascii="Times New Roman" w:eastAsia="Times New Roman" w:hAnsi="Times New Roman"/>
          <w:i/>
          <w:sz w:val="24"/>
          <w:szCs w:val="24"/>
          <w:lang w:eastAsia="ru-RU"/>
        </w:rPr>
        <w:t>Департамент информационных технологий города Москвы</w:t>
      </w:r>
      <w:r w:rsidRPr="006B5D27">
        <w:rPr>
          <w:rFonts w:ascii="Times New Roman" w:hAnsi="Times New Roman"/>
          <w:i/>
          <w:sz w:val="24"/>
          <w:szCs w:val="24"/>
        </w:rPr>
        <w:t xml:space="preserve"> или Государственное казенное учреждение города Москвы «Информационный город», данный пункт излагается в следующей редакции: </w:t>
      </w:r>
      <w:r w:rsidRPr="006B5D27">
        <w:rPr>
          <w:rFonts w:ascii="Times New Roman" w:hAnsi="Times New Roman"/>
          <w:sz w:val="24"/>
          <w:szCs w:val="24"/>
        </w:rPr>
        <w:t>«Конечным пользователем программного обеспечения является Сублицензиат»)</w:t>
      </w:r>
      <w:r w:rsidRPr="006B5D27">
        <w:rPr>
          <w:rFonts w:ascii="Times New Roman" w:eastAsia="Times New Roman" w:hAnsi="Times New Roman"/>
          <w:sz w:val="24"/>
          <w:szCs w:val="24"/>
          <w:lang w:eastAsia="ru-RU"/>
        </w:rPr>
        <w:t>.</w:t>
      </w:r>
    </w:p>
    <w:p w14:paraId="7DC8B930" w14:textId="77777777" w:rsidR="00715E60" w:rsidRPr="006B5D27" w:rsidRDefault="00715E60" w:rsidP="00BE6C97">
      <w:pPr>
        <w:tabs>
          <w:tab w:val="left" w:pos="1276"/>
        </w:tabs>
        <w:spacing w:after="0" w:line="240" w:lineRule="auto"/>
        <w:ind w:firstLine="720"/>
        <w:contextualSpacing/>
        <w:jc w:val="both"/>
        <w:rPr>
          <w:rFonts w:ascii="Times New Roman" w:eastAsia="Times New Roman" w:hAnsi="Times New Roman"/>
          <w:sz w:val="24"/>
          <w:szCs w:val="24"/>
          <w:lang w:eastAsia="ru-RU"/>
        </w:rPr>
      </w:pPr>
      <w:r w:rsidRPr="006B5D27">
        <w:rPr>
          <w:rFonts w:ascii="Times New Roman" w:eastAsia="Times New Roman" w:hAnsi="Times New Roman"/>
          <w:sz w:val="24"/>
          <w:szCs w:val="24"/>
          <w:lang w:eastAsia="ru-RU"/>
        </w:rPr>
        <w:t>1.3.</w:t>
      </w:r>
      <w:r w:rsidRPr="006B5D27">
        <w:rPr>
          <w:rFonts w:ascii="Times New Roman" w:eastAsia="Times New Roman" w:hAnsi="Times New Roman"/>
          <w:sz w:val="24"/>
          <w:szCs w:val="24"/>
          <w:lang w:eastAsia="ru-RU"/>
        </w:rPr>
        <w:tab/>
        <w:t>Лицензиат подтверждает и гарантирует, что он действует в пределах прав и полномочий, установленных правообладателем программного обеспечения, и на момент предоставления Сублицензиату прав на программное обеспечение он является их законным и правомерным обладателем, а указанные права не заложены, не арестованы, не являются предметом исков третьих лиц.</w:t>
      </w:r>
    </w:p>
    <w:p w14:paraId="18755901" w14:textId="0CA8A9A5" w:rsidR="00715E60" w:rsidRPr="006B5D27" w:rsidRDefault="00715E60" w:rsidP="00BE6C97">
      <w:pPr>
        <w:tabs>
          <w:tab w:val="left" w:pos="1276"/>
        </w:tabs>
        <w:spacing w:after="0" w:line="240" w:lineRule="auto"/>
        <w:ind w:firstLine="720"/>
        <w:contextualSpacing/>
        <w:jc w:val="both"/>
        <w:rPr>
          <w:rFonts w:ascii="Times New Roman" w:eastAsia="Times New Roman" w:hAnsi="Times New Roman"/>
          <w:sz w:val="24"/>
          <w:szCs w:val="24"/>
          <w:lang w:eastAsia="ru-RU"/>
        </w:rPr>
      </w:pPr>
      <w:r w:rsidRPr="006B5D27">
        <w:rPr>
          <w:rFonts w:ascii="Times New Roman" w:eastAsia="Times New Roman" w:hAnsi="Times New Roman"/>
          <w:sz w:val="24"/>
          <w:szCs w:val="24"/>
          <w:lang w:eastAsia="ru-RU"/>
        </w:rPr>
        <w:t>1.4.</w:t>
      </w:r>
      <w:r w:rsidRPr="006B5D27">
        <w:rPr>
          <w:rFonts w:ascii="Times New Roman" w:eastAsia="Times New Roman" w:hAnsi="Times New Roman"/>
          <w:sz w:val="24"/>
          <w:szCs w:val="24"/>
          <w:lang w:eastAsia="ru-RU"/>
        </w:rPr>
        <w:tab/>
        <w:t>Ни одно из положений настоящего Договора не является и не может рассматриваться как отчуждение исключительных прав на интеллектуальную собственность правообладателя и</w:t>
      </w:r>
      <w:r w:rsidR="00AF10F1" w:rsidRPr="006B5D27">
        <w:rPr>
          <w:rFonts w:ascii="Times New Roman" w:eastAsia="Times New Roman" w:hAnsi="Times New Roman"/>
          <w:sz w:val="24"/>
          <w:szCs w:val="24"/>
          <w:lang w:eastAsia="ru-RU"/>
        </w:rPr>
        <w:t>(</w:t>
      </w:r>
      <w:r w:rsidRPr="006B5D27">
        <w:rPr>
          <w:rFonts w:ascii="Times New Roman" w:eastAsia="Times New Roman" w:hAnsi="Times New Roman"/>
          <w:sz w:val="24"/>
          <w:szCs w:val="24"/>
          <w:lang w:eastAsia="ru-RU"/>
        </w:rPr>
        <w:t>или</w:t>
      </w:r>
      <w:r w:rsidR="00AF10F1" w:rsidRPr="006B5D27">
        <w:rPr>
          <w:rFonts w:ascii="Times New Roman" w:eastAsia="Times New Roman" w:hAnsi="Times New Roman"/>
          <w:sz w:val="24"/>
          <w:szCs w:val="24"/>
          <w:lang w:eastAsia="ru-RU"/>
        </w:rPr>
        <w:t>)</w:t>
      </w:r>
      <w:r w:rsidRPr="006B5D27">
        <w:rPr>
          <w:rFonts w:ascii="Times New Roman" w:eastAsia="Times New Roman" w:hAnsi="Times New Roman"/>
          <w:sz w:val="24"/>
          <w:szCs w:val="24"/>
          <w:lang w:eastAsia="ru-RU"/>
        </w:rPr>
        <w:t xml:space="preserve"> лицензиара.</w:t>
      </w:r>
    </w:p>
    <w:p w14:paraId="68E44ADC" w14:textId="77777777" w:rsidR="00715E60" w:rsidRPr="006B5D27" w:rsidRDefault="00715E60" w:rsidP="00BE6C97">
      <w:pPr>
        <w:tabs>
          <w:tab w:val="left" w:pos="1276"/>
        </w:tabs>
        <w:spacing w:after="0" w:line="240" w:lineRule="auto"/>
        <w:ind w:firstLine="720"/>
        <w:contextualSpacing/>
        <w:jc w:val="both"/>
        <w:rPr>
          <w:rFonts w:ascii="Times New Roman" w:eastAsia="Times New Roman" w:hAnsi="Times New Roman"/>
          <w:sz w:val="24"/>
          <w:szCs w:val="24"/>
          <w:lang w:eastAsia="ru-RU"/>
        </w:rPr>
      </w:pPr>
      <w:r w:rsidRPr="006B5D27">
        <w:rPr>
          <w:rFonts w:ascii="Times New Roman" w:eastAsia="Times New Roman" w:hAnsi="Times New Roman"/>
          <w:sz w:val="24"/>
          <w:szCs w:val="24"/>
          <w:lang w:eastAsia="ru-RU"/>
        </w:rPr>
        <w:t>1.5.</w:t>
      </w:r>
      <w:r w:rsidRPr="006B5D27">
        <w:rPr>
          <w:rFonts w:ascii="Times New Roman" w:eastAsia="Times New Roman" w:hAnsi="Times New Roman"/>
          <w:sz w:val="24"/>
          <w:szCs w:val="24"/>
          <w:lang w:eastAsia="ru-RU"/>
        </w:rPr>
        <w:tab/>
        <w:t>Сублицензиат соглашается не осуществлять следующие действия (если иные ограничения не установлены Лицензионными условиями):</w:t>
      </w:r>
    </w:p>
    <w:p w14:paraId="1918CF6A" w14:textId="77777777" w:rsidR="00715E60" w:rsidRPr="006B5D27" w:rsidRDefault="00715E60" w:rsidP="00BE6C97">
      <w:pPr>
        <w:spacing w:after="0" w:line="240" w:lineRule="auto"/>
        <w:ind w:firstLine="720"/>
        <w:contextualSpacing/>
        <w:jc w:val="both"/>
        <w:rPr>
          <w:rFonts w:ascii="Times New Roman" w:eastAsia="Times New Roman" w:hAnsi="Times New Roman"/>
          <w:sz w:val="24"/>
          <w:szCs w:val="24"/>
          <w:lang w:eastAsia="ru-RU"/>
        </w:rPr>
      </w:pPr>
      <w:r w:rsidRPr="006B5D27">
        <w:rPr>
          <w:rFonts w:ascii="Times New Roman" w:eastAsia="Times New Roman" w:hAnsi="Times New Roman"/>
          <w:sz w:val="24"/>
          <w:szCs w:val="24"/>
          <w:lang w:eastAsia="ru-RU"/>
        </w:rPr>
        <w:t>1.5.1.</w:t>
      </w:r>
      <w:r w:rsidRPr="006B5D27">
        <w:rPr>
          <w:rFonts w:ascii="Times New Roman" w:eastAsia="Times New Roman" w:hAnsi="Times New Roman"/>
          <w:sz w:val="24"/>
          <w:szCs w:val="24"/>
          <w:lang w:eastAsia="ru-RU"/>
        </w:rPr>
        <w:tab/>
        <w:t>Использовать программное обеспечение или соответствующую документацию к нему в каких-либо иных целях, кроме тех, что разрешены настоящим Договором, в том числе передавать программное обеспечение, права на него на возмездной и безвозмездной основе третьим лицам (если такая передача не предусмотрена настоящим Договором).</w:t>
      </w:r>
    </w:p>
    <w:p w14:paraId="67D9C1CA" w14:textId="6A7705EF" w:rsidR="00715E60" w:rsidRPr="006B5D27" w:rsidRDefault="00715E60" w:rsidP="00BE6C97">
      <w:pPr>
        <w:tabs>
          <w:tab w:val="left" w:pos="1276"/>
        </w:tabs>
        <w:spacing w:after="0" w:line="240" w:lineRule="auto"/>
        <w:ind w:firstLine="720"/>
        <w:contextualSpacing/>
        <w:jc w:val="both"/>
        <w:rPr>
          <w:rFonts w:ascii="Times New Roman" w:eastAsia="Times New Roman" w:hAnsi="Times New Roman"/>
          <w:sz w:val="24"/>
          <w:szCs w:val="24"/>
          <w:lang w:eastAsia="ru-RU"/>
        </w:rPr>
      </w:pPr>
      <w:r w:rsidRPr="006B5D27">
        <w:rPr>
          <w:rFonts w:ascii="Times New Roman" w:eastAsia="Times New Roman" w:hAnsi="Times New Roman"/>
          <w:sz w:val="24"/>
          <w:szCs w:val="24"/>
          <w:lang w:eastAsia="ru-RU"/>
        </w:rPr>
        <w:t>1.6.</w:t>
      </w:r>
      <w:r w:rsidRPr="006B5D27">
        <w:rPr>
          <w:rFonts w:ascii="Times New Roman" w:eastAsia="Times New Roman" w:hAnsi="Times New Roman"/>
          <w:sz w:val="24"/>
          <w:szCs w:val="24"/>
          <w:lang w:eastAsia="ru-RU"/>
        </w:rPr>
        <w:tab/>
        <w:t>В случае, когда передача прав на программное обеспечение сопровождается передачей сопроводительной документации или дополнительной информации, Лицензиат осуществляет передачу такой документации и информации по каналам электронной связи или иным способом, согласованным Сторонами. В случае</w:t>
      </w:r>
      <w:r w:rsidR="004064BD" w:rsidRPr="006B5D27">
        <w:rPr>
          <w:rFonts w:ascii="Times New Roman" w:eastAsia="Times New Roman" w:hAnsi="Times New Roman"/>
          <w:sz w:val="24"/>
          <w:szCs w:val="24"/>
          <w:lang w:eastAsia="ru-RU"/>
        </w:rPr>
        <w:t>,</w:t>
      </w:r>
      <w:r w:rsidRPr="006B5D27">
        <w:rPr>
          <w:rFonts w:ascii="Times New Roman" w:eastAsia="Times New Roman" w:hAnsi="Times New Roman"/>
          <w:sz w:val="24"/>
          <w:szCs w:val="24"/>
          <w:lang w:eastAsia="ru-RU"/>
        </w:rPr>
        <w:t xml:space="preserve"> если Стороны договорились о передаче документации / информации / копий программного обеспечения на материальных носителях, Лицензиат за свой счет организует передачу таких материальных носителей Сублицензиату, если Стороны не оговорили иной порядок (например, передачу материальных носителей в месте, обозначенном Лицензиатом).</w:t>
      </w:r>
    </w:p>
    <w:p w14:paraId="27EC49A3" w14:textId="6FE5ED50" w:rsidR="00715E60" w:rsidRPr="006B5D27" w:rsidRDefault="00715E60" w:rsidP="00BE6C97">
      <w:pPr>
        <w:tabs>
          <w:tab w:val="left" w:pos="1276"/>
        </w:tabs>
        <w:spacing w:after="0" w:line="240" w:lineRule="auto"/>
        <w:ind w:firstLine="720"/>
        <w:contextualSpacing/>
        <w:jc w:val="both"/>
        <w:rPr>
          <w:rFonts w:ascii="Times New Roman" w:eastAsia="Times New Roman" w:hAnsi="Times New Roman"/>
          <w:iCs/>
          <w:sz w:val="24"/>
          <w:szCs w:val="24"/>
          <w:lang w:eastAsia="ru-RU"/>
        </w:rPr>
      </w:pPr>
      <w:r w:rsidRPr="006B5D27">
        <w:rPr>
          <w:rFonts w:ascii="Times New Roman" w:eastAsia="Times New Roman" w:hAnsi="Times New Roman"/>
          <w:sz w:val="24"/>
          <w:szCs w:val="24"/>
          <w:lang w:eastAsia="ru-RU"/>
        </w:rPr>
        <w:t>1.7.</w:t>
      </w:r>
      <w:r w:rsidRPr="006B5D27">
        <w:rPr>
          <w:rFonts w:ascii="Times New Roman" w:eastAsia="Times New Roman" w:hAnsi="Times New Roman"/>
          <w:sz w:val="24"/>
          <w:szCs w:val="24"/>
          <w:lang w:eastAsia="ru-RU"/>
        </w:rPr>
        <w:tab/>
        <w:t>Сублицензиат не пред</w:t>
      </w:r>
      <w:r w:rsidR="008F5EE8" w:rsidRPr="006B5D27">
        <w:rPr>
          <w:rFonts w:ascii="Times New Roman" w:eastAsia="Times New Roman" w:hAnsi="Times New Roman"/>
          <w:sz w:val="24"/>
          <w:szCs w:val="24"/>
          <w:lang w:eastAsia="ru-RU"/>
        </w:rPr>
        <w:t>о</w:t>
      </w:r>
      <w:r w:rsidRPr="006B5D27">
        <w:rPr>
          <w:rFonts w:ascii="Times New Roman" w:eastAsia="Times New Roman" w:hAnsi="Times New Roman"/>
          <w:sz w:val="24"/>
          <w:szCs w:val="24"/>
          <w:lang w:eastAsia="ru-RU"/>
        </w:rPr>
        <w:t xml:space="preserve">ставляет отчеты об использовании программного обеспечения (статья 1237 Гражданского кодекса </w:t>
      </w:r>
      <w:r w:rsidRPr="006B5D27">
        <w:rPr>
          <w:rFonts w:ascii="Times New Roman" w:eastAsia="Times New Roman" w:hAnsi="Times New Roman"/>
          <w:bCs/>
          <w:sz w:val="24"/>
          <w:szCs w:val="24"/>
          <w:lang w:eastAsia="ru-RU"/>
        </w:rPr>
        <w:t>Российской Федерации</w:t>
      </w:r>
      <w:r w:rsidRPr="006B5D27">
        <w:rPr>
          <w:rFonts w:ascii="Times New Roman" w:eastAsia="Times New Roman" w:hAnsi="Times New Roman"/>
          <w:sz w:val="24"/>
          <w:szCs w:val="24"/>
          <w:lang w:eastAsia="ru-RU"/>
        </w:rPr>
        <w:t xml:space="preserve">). </w:t>
      </w:r>
      <w:r w:rsidRPr="006B5D27">
        <w:rPr>
          <w:rFonts w:ascii="Times New Roman" w:eastAsia="Times New Roman" w:hAnsi="Times New Roman"/>
          <w:i/>
          <w:sz w:val="24"/>
          <w:szCs w:val="24"/>
          <w:lang w:eastAsia="ru-RU"/>
        </w:rPr>
        <w:t>(Если предполагается, что Сублицензиат будет предоставлять отчеты об использовании программного обеспечения по требованию Лицензиата данный пункт исключается).</w:t>
      </w:r>
    </w:p>
    <w:p w14:paraId="2ED1B13B" w14:textId="77777777" w:rsidR="00715E60" w:rsidRPr="006B5D27" w:rsidRDefault="00715E60" w:rsidP="00BE6C97">
      <w:pPr>
        <w:spacing w:after="0" w:line="240" w:lineRule="auto"/>
        <w:ind w:firstLine="720"/>
        <w:contextualSpacing/>
        <w:jc w:val="both"/>
        <w:rPr>
          <w:rFonts w:ascii="Times New Roman" w:eastAsia="Times New Roman" w:hAnsi="Times New Roman"/>
          <w:sz w:val="24"/>
          <w:szCs w:val="24"/>
          <w:lang w:eastAsia="ru-RU"/>
        </w:rPr>
      </w:pPr>
    </w:p>
    <w:p w14:paraId="3D88F50F" w14:textId="77777777" w:rsidR="00715E60" w:rsidRPr="006B5D27" w:rsidRDefault="00715E60" w:rsidP="00BE6C97">
      <w:pPr>
        <w:tabs>
          <w:tab w:val="left" w:pos="1276"/>
        </w:tabs>
        <w:spacing w:after="0" w:line="240" w:lineRule="auto"/>
        <w:ind w:firstLine="720"/>
        <w:contextualSpacing/>
        <w:jc w:val="both"/>
        <w:rPr>
          <w:rFonts w:ascii="Times New Roman" w:eastAsia="Times New Roman" w:hAnsi="Times New Roman"/>
          <w:b/>
          <w:bCs/>
          <w:sz w:val="24"/>
          <w:szCs w:val="24"/>
          <w:lang w:eastAsia="ru-RU"/>
        </w:rPr>
      </w:pPr>
      <w:r w:rsidRPr="006B5D27">
        <w:rPr>
          <w:rFonts w:ascii="Times New Roman" w:eastAsia="Times New Roman" w:hAnsi="Times New Roman"/>
          <w:b/>
          <w:bCs/>
          <w:sz w:val="24"/>
          <w:szCs w:val="24"/>
          <w:lang w:eastAsia="ru-RU"/>
        </w:rPr>
        <w:t>2.</w:t>
      </w:r>
      <w:r w:rsidRPr="006B5D27">
        <w:rPr>
          <w:rFonts w:ascii="Times New Roman" w:eastAsia="Times New Roman" w:hAnsi="Times New Roman"/>
          <w:b/>
          <w:bCs/>
          <w:sz w:val="24"/>
          <w:szCs w:val="24"/>
          <w:lang w:eastAsia="ru-RU"/>
        </w:rPr>
        <w:tab/>
        <w:t>Условия предоставления простых (неисключительных) лицензий</w:t>
      </w:r>
    </w:p>
    <w:p w14:paraId="4A2E0502" w14:textId="27F8959A" w:rsidR="00715E60" w:rsidRPr="006B5D27" w:rsidRDefault="00715E60" w:rsidP="00BE6C97">
      <w:pPr>
        <w:tabs>
          <w:tab w:val="left" w:pos="1276"/>
        </w:tabs>
        <w:spacing w:after="0" w:line="240" w:lineRule="auto"/>
        <w:ind w:firstLine="720"/>
        <w:contextualSpacing/>
        <w:jc w:val="both"/>
        <w:rPr>
          <w:rFonts w:ascii="Times New Roman" w:eastAsia="Times New Roman" w:hAnsi="Times New Roman"/>
          <w:sz w:val="24"/>
          <w:szCs w:val="24"/>
          <w:lang w:eastAsia="ru-RU"/>
        </w:rPr>
      </w:pPr>
      <w:r w:rsidRPr="006B5D27">
        <w:rPr>
          <w:rFonts w:ascii="Times New Roman" w:eastAsia="Times New Roman" w:hAnsi="Times New Roman"/>
          <w:sz w:val="24"/>
          <w:szCs w:val="24"/>
          <w:lang w:eastAsia="ru-RU"/>
        </w:rPr>
        <w:t>2.1.</w:t>
      </w:r>
      <w:r w:rsidRPr="006B5D27">
        <w:rPr>
          <w:rFonts w:ascii="Times New Roman" w:eastAsia="Times New Roman" w:hAnsi="Times New Roman"/>
          <w:sz w:val="24"/>
          <w:szCs w:val="24"/>
          <w:lang w:eastAsia="ru-RU"/>
        </w:rPr>
        <w:tab/>
        <w:t>Лицензиат (согласно государственному контракту от «__» ____________ 20__ г. № ______________) предоставляет Сублицензиату простые (неисключительные) лицензии на использование программного обеспечения в течение срока, установленного государственным контрактом от «__» __________ 20__ г. №</w:t>
      </w:r>
      <w:r w:rsidRPr="006B5D27">
        <w:rPr>
          <w:rFonts w:ascii="Times New Roman" w:eastAsia="Times New Roman" w:hAnsi="Times New Roman"/>
          <w:sz w:val="24"/>
          <w:szCs w:val="24"/>
          <w:lang w:val="en-US" w:eastAsia="ru-RU"/>
        </w:rPr>
        <w:t> </w:t>
      </w:r>
      <w:r w:rsidRPr="006B5D27">
        <w:rPr>
          <w:rFonts w:ascii="Times New Roman" w:eastAsia="Times New Roman" w:hAnsi="Times New Roman"/>
          <w:sz w:val="24"/>
          <w:szCs w:val="24"/>
          <w:lang w:eastAsia="ru-RU"/>
        </w:rPr>
        <w:t>___________</w:t>
      </w:r>
      <w:r w:rsidR="000C1CCA" w:rsidRPr="006B5D27">
        <w:rPr>
          <w:rFonts w:ascii="Times New Roman" w:eastAsia="Times New Roman" w:hAnsi="Times New Roman"/>
          <w:sz w:val="24"/>
          <w:szCs w:val="24"/>
          <w:lang w:eastAsia="ru-RU"/>
        </w:rPr>
        <w:t>, в том числе дополнительный объём прав:</w:t>
      </w:r>
    </w:p>
    <w:p w14:paraId="796F07EE" w14:textId="77777777" w:rsidR="000C1CCA" w:rsidRPr="006B5D27" w:rsidRDefault="000C1CCA" w:rsidP="000C1CCA">
      <w:pPr>
        <w:tabs>
          <w:tab w:val="left" w:pos="1276"/>
        </w:tabs>
        <w:spacing w:after="0" w:line="240" w:lineRule="auto"/>
        <w:ind w:firstLine="720"/>
        <w:contextualSpacing/>
        <w:jc w:val="both"/>
        <w:rPr>
          <w:rFonts w:ascii="Times New Roman" w:eastAsia="Times New Roman" w:hAnsi="Times New Roman"/>
          <w:sz w:val="24"/>
          <w:szCs w:val="24"/>
          <w:lang w:eastAsia="ru-RU"/>
        </w:rPr>
      </w:pPr>
      <w:r w:rsidRPr="006B5D27">
        <w:rPr>
          <w:rFonts w:ascii="Times New Roman" w:eastAsia="Times New Roman" w:hAnsi="Times New Roman"/>
          <w:sz w:val="24"/>
          <w:szCs w:val="24"/>
          <w:lang w:eastAsia="ru-RU"/>
        </w:rPr>
        <w:t>- Право на переработку (модификацию) и адаптацию программного обеспечения. Исключительные права на модифицированное (переработанное) программное обеспечение в части выполненных доработок будут принадлежать Получателю;</w:t>
      </w:r>
    </w:p>
    <w:p w14:paraId="33901BAA" w14:textId="77777777" w:rsidR="000C1CCA" w:rsidRPr="006B5D27" w:rsidRDefault="000C1CCA" w:rsidP="000C1CCA">
      <w:pPr>
        <w:tabs>
          <w:tab w:val="left" w:pos="1276"/>
        </w:tabs>
        <w:spacing w:after="0" w:line="240" w:lineRule="auto"/>
        <w:ind w:firstLine="720"/>
        <w:contextualSpacing/>
        <w:jc w:val="both"/>
        <w:rPr>
          <w:rFonts w:ascii="Times New Roman" w:eastAsia="Times New Roman" w:hAnsi="Times New Roman"/>
          <w:sz w:val="24"/>
          <w:szCs w:val="24"/>
          <w:lang w:eastAsia="ru-RU"/>
        </w:rPr>
      </w:pPr>
      <w:r w:rsidRPr="006B5D27">
        <w:rPr>
          <w:rFonts w:ascii="Times New Roman" w:eastAsia="Times New Roman" w:hAnsi="Times New Roman"/>
          <w:sz w:val="24"/>
          <w:szCs w:val="24"/>
          <w:lang w:eastAsia="ru-RU"/>
        </w:rPr>
        <w:t xml:space="preserve">- Право предоставления права использования программного обеспечения следующим конечным пользователям: Департаменту информационных технологий города Москвы, организациям, подведомственным Департаменту информационных технологий города Москвы, а также подрядчикам/субподрядчикам, исполнителям/соисполнителям, с которыми у Получателя, Департамента информационных технологий или подведомственных организаций заключены соответствующие государственные контракты; </w:t>
      </w:r>
    </w:p>
    <w:p w14:paraId="068FF16B" w14:textId="3A82194E" w:rsidR="000C1CCA" w:rsidRPr="006B5D27" w:rsidRDefault="000C1CCA" w:rsidP="000C1CCA">
      <w:pPr>
        <w:tabs>
          <w:tab w:val="left" w:pos="1276"/>
        </w:tabs>
        <w:spacing w:after="0" w:line="240" w:lineRule="auto"/>
        <w:ind w:firstLine="720"/>
        <w:contextualSpacing/>
        <w:jc w:val="both"/>
        <w:rPr>
          <w:rFonts w:ascii="Times New Roman" w:eastAsia="Times New Roman" w:hAnsi="Times New Roman"/>
          <w:sz w:val="24"/>
          <w:szCs w:val="24"/>
          <w:lang w:eastAsia="ru-RU"/>
        </w:rPr>
      </w:pPr>
      <w:r w:rsidRPr="006B5D27">
        <w:rPr>
          <w:rFonts w:ascii="Times New Roman" w:eastAsia="Times New Roman" w:hAnsi="Times New Roman"/>
          <w:sz w:val="24"/>
          <w:szCs w:val="24"/>
          <w:lang w:eastAsia="ru-RU"/>
        </w:rPr>
        <w:t>- Право на создание копий программного обеспечения на машинных носителях для передачи программного обеспечения конечным пользователям.</w:t>
      </w:r>
    </w:p>
    <w:p w14:paraId="6282FF48" w14:textId="77777777" w:rsidR="00715E60" w:rsidRPr="006B5D27" w:rsidRDefault="00715E60" w:rsidP="00BE6C97">
      <w:pPr>
        <w:tabs>
          <w:tab w:val="left" w:pos="1276"/>
        </w:tabs>
        <w:spacing w:after="0" w:line="240" w:lineRule="auto"/>
        <w:ind w:firstLine="720"/>
        <w:contextualSpacing/>
        <w:jc w:val="both"/>
        <w:rPr>
          <w:rFonts w:ascii="Times New Roman" w:eastAsia="Times New Roman" w:hAnsi="Times New Roman"/>
          <w:sz w:val="24"/>
          <w:szCs w:val="24"/>
          <w:lang w:eastAsia="ru-RU"/>
        </w:rPr>
      </w:pPr>
      <w:r w:rsidRPr="006B5D27">
        <w:rPr>
          <w:rFonts w:ascii="Times New Roman" w:eastAsia="Times New Roman" w:hAnsi="Times New Roman"/>
          <w:sz w:val="24"/>
          <w:szCs w:val="24"/>
          <w:lang w:eastAsia="ru-RU"/>
        </w:rPr>
        <w:lastRenderedPageBreak/>
        <w:t>2.2.</w:t>
      </w:r>
      <w:r w:rsidRPr="006B5D27">
        <w:rPr>
          <w:rFonts w:ascii="Times New Roman" w:eastAsia="Times New Roman" w:hAnsi="Times New Roman"/>
          <w:sz w:val="24"/>
          <w:szCs w:val="24"/>
          <w:lang w:eastAsia="ru-RU"/>
        </w:rPr>
        <w:tab/>
        <w:t>Простые (неисключительные) лицензии считаются предоставленными с момента подписания Лицензиатом и Сублицензиатом Акта приема-передачи прав использования программного обеспечения (далее – Акт приема-передачи прав).</w:t>
      </w:r>
    </w:p>
    <w:p w14:paraId="56885A07" w14:textId="0688AAB6" w:rsidR="00715E60" w:rsidRPr="006B5D27" w:rsidRDefault="00715E60" w:rsidP="00BE6C97">
      <w:pPr>
        <w:tabs>
          <w:tab w:val="left" w:pos="1276"/>
          <w:tab w:val="left" w:pos="4820"/>
          <w:tab w:val="left" w:pos="5812"/>
          <w:tab w:val="left" w:pos="6804"/>
        </w:tabs>
        <w:spacing w:after="0" w:line="240" w:lineRule="auto"/>
        <w:ind w:firstLine="720"/>
        <w:contextualSpacing/>
        <w:jc w:val="both"/>
        <w:rPr>
          <w:rFonts w:ascii="Times New Roman" w:eastAsia="Times New Roman" w:hAnsi="Times New Roman"/>
          <w:bCs/>
          <w:sz w:val="24"/>
          <w:szCs w:val="24"/>
          <w:lang w:eastAsia="ru-RU"/>
        </w:rPr>
      </w:pPr>
      <w:r w:rsidRPr="006B5D27">
        <w:rPr>
          <w:rFonts w:ascii="Times New Roman" w:eastAsia="Times New Roman" w:hAnsi="Times New Roman"/>
          <w:bCs/>
          <w:sz w:val="24"/>
          <w:szCs w:val="24"/>
          <w:lang w:eastAsia="ru-RU"/>
        </w:rPr>
        <w:t>2.3.</w:t>
      </w:r>
      <w:r w:rsidRPr="006B5D27">
        <w:rPr>
          <w:rFonts w:ascii="Times New Roman" w:eastAsia="Times New Roman" w:hAnsi="Times New Roman"/>
          <w:bCs/>
          <w:sz w:val="24"/>
          <w:szCs w:val="24"/>
          <w:lang w:eastAsia="ru-RU"/>
        </w:rPr>
        <w:tab/>
        <w:t>Сторона настоящего Договора вправе мотивированно отказаться от подписания Акта приема-передачи прав по настоящему Договору с направлением соответствующего письменного уведомления в адрес другой Стороны в случае</w:t>
      </w:r>
      <w:r w:rsidR="004064BD" w:rsidRPr="006B5D27">
        <w:rPr>
          <w:rFonts w:ascii="Times New Roman" w:eastAsia="Times New Roman" w:hAnsi="Times New Roman"/>
          <w:bCs/>
          <w:sz w:val="24"/>
          <w:szCs w:val="24"/>
          <w:lang w:eastAsia="ru-RU"/>
        </w:rPr>
        <w:t>,</w:t>
      </w:r>
      <w:r w:rsidRPr="006B5D27">
        <w:rPr>
          <w:rFonts w:ascii="Times New Roman" w:eastAsia="Times New Roman" w:hAnsi="Times New Roman"/>
          <w:bCs/>
          <w:sz w:val="24"/>
          <w:szCs w:val="24"/>
          <w:lang w:eastAsia="ru-RU"/>
        </w:rPr>
        <w:t xml:space="preserve"> если пред</w:t>
      </w:r>
      <w:r w:rsidR="008F5EE8" w:rsidRPr="006B5D27">
        <w:rPr>
          <w:rFonts w:ascii="Times New Roman" w:eastAsia="Times New Roman" w:hAnsi="Times New Roman"/>
          <w:bCs/>
          <w:sz w:val="24"/>
          <w:szCs w:val="24"/>
          <w:lang w:eastAsia="ru-RU"/>
        </w:rPr>
        <w:t>о</w:t>
      </w:r>
      <w:r w:rsidRPr="006B5D27">
        <w:rPr>
          <w:rFonts w:ascii="Times New Roman" w:eastAsia="Times New Roman" w:hAnsi="Times New Roman"/>
          <w:bCs/>
          <w:sz w:val="24"/>
          <w:szCs w:val="24"/>
          <w:lang w:eastAsia="ru-RU"/>
        </w:rPr>
        <w:t xml:space="preserve">ставленный для подписания Акт приема-передачи прав не соответствует по наименованиям, количеству и объему передаваемых прав условиям настоящего Договора, в том числе Приложению № 1 (Спецификация прав использования </w:t>
      </w:r>
      <w:r w:rsidRPr="006B5D27">
        <w:rPr>
          <w:rFonts w:ascii="Times New Roman" w:eastAsia="Times New Roman" w:hAnsi="Times New Roman"/>
          <w:sz w:val="24"/>
          <w:szCs w:val="24"/>
          <w:lang w:eastAsia="ru-RU"/>
        </w:rPr>
        <w:t>программного обеспечения</w:t>
      </w:r>
      <w:r w:rsidRPr="006B5D27">
        <w:rPr>
          <w:rFonts w:ascii="Times New Roman" w:eastAsia="Times New Roman" w:hAnsi="Times New Roman"/>
          <w:bCs/>
          <w:sz w:val="24"/>
          <w:szCs w:val="24"/>
          <w:lang w:eastAsia="ru-RU"/>
        </w:rPr>
        <w:t>).</w:t>
      </w:r>
    </w:p>
    <w:p w14:paraId="47F29576" w14:textId="77777777" w:rsidR="00715E60" w:rsidRPr="006B5D27" w:rsidRDefault="00715E60" w:rsidP="00BE6C97">
      <w:pPr>
        <w:spacing w:after="0" w:line="240" w:lineRule="auto"/>
        <w:ind w:firstLine="720"/>
        <w:contextualSpacing/>
        <w:jc w:val="both"/>
        <w:rPr>
          <w:rFonts w:ascii="Times New Roman" w:eastAsia="Times New Roman" w:hAnsi="Times New Roman"/>
          <w:bCs/>
          <w:sz w:val="24"/>
          <w:szCs w:val="24"/>
          <w:lang w:eastAsia="ru-RU"/>
        </w:rPr>
      </w:pPr>
    </w:p>
    <w:p w14:paraId="405C9E51" w14:textId="77777777" w:rsidR="00715E60" w:rsidRPr="006B5D27" w:rsidRDefault="00715E60" w:rsidP="00DA546D">
      <w:pPr>
        <w:numPr>
          <w:ilvl w:val="0"/>
          <w:numId w:val="8"/>
        </w:numPr>
        <w:tabs>
          <w:tab w:val="left" w:pos="1276"/>
        </w:tabs>
        <w:spacing w:after="0" w:line="240" w:lineRule="auto"/>
        <w:ind w:left="0" w:firstLine="709"/>
        <w:contextualSpacing/>
        <w:jc w:val="both"/>
        <w:rPr>
          <w:rFonts w:ascii="Times New Roman" w:eastAsia="Times New Roman" w:hAnsi="Times New Roman"/>
          <w:b/>
          <w:bCs/>
          <w:sz w:val="24"/>
          <w:szCs w:val="24"/>
          <w:lang w:eastAsia="ru-RU"/>
        </w:rPr>
      </w:pPr>
      <w:r w:rsidRPr="006B5D27">
        <w:rPr>
          <w:rFonts w:ascii="Times New Roman" w:eastAsia="Times New Roman" w:hAnsi="Times New Roman"/>
          <w:b/>
          <w:bCs/>
          <w:sz w:val="24"/>
          <w:szCs w:val="24"/>
          <w:lang w:eastAsia="ru-RU"/>
        </w:rPr>
        <w:t>Цена Договора</w:t>
      </w:r>
    </w:p>
    <w:p w14:paraId="3C326A15" w14:textId="7B3974DF" w:rsidR="00715E60" w:rsidRPr="006B5D27" w:rsidRDefault="00715E60" w:rsidP="00DA546D">
      <w:pPr>
        <w:numPr>
          <w:ilvl w:val="1"/>
          <w:numId w:val="8"/>
        </w:numPr>
        <w:tabs>
          <w:tab w:val="left" w:pos="1276"/>
          <w:tab w:val="left" w:pos="4820"/>
          <w:tab w:val="left" w:pos="5812"/>
          <w:tab w:val="left" w:pos="6804"/>
        </w:tabs>
        <w:spacing w:after="0" w:line="240" w:lineRule="auto"/>
        <w:ind w:left="0" w:firstLine="709"/>
        <w:contextualSpacing/>
        <w:jc w:val="both"/>
        <w:rPr>
          <w:rFonts w:ascii="Times New Roman" w:hAnsi="Times New Roman"/>
          <w:sz w:val="24"/>
        </w:rPr>
      </w:pPr>
      <w:r w:rsidRPr="006B5D27">
        <w:rPr>
          <w:rFonts w:ascii="Times New Roman" w:eastAsia="Times New Roman" w:hAnsi="Times New Roman"/>
          <w:bCs/>
          <w:sz w:val="24"/>
          <w:szCs w:val="24"/>
          <w:lang w:eastAsia="ru-RU"/>
        </w:rPr>
        <w:t>Стоимость предоставляемых прав по настоящему Договору, под которой Сторонами понимается вознаграждение Лицензиата за предоставляемое Сублицензиату право использования программного обеспечения, включена в стоимость поставляемого программного обеспечения по государственному контракту от «__» ____________ 20__ г. № ______________ и уплачивается Лицензиату Заказчиком.</w:t>
      </w:r>
    </w:p>
    <w:p w14:paraId="66457F2D" w14:textId="77777777" w:rsidR="00596CE0" w:rsidRPr="006B5D27" w:rsidRDefault="00596CE0" w:rsidP="00BE6C97">
      <w:pPr>
        <w:tabs>
          <w:tab w:val="left" w:pos="1276"/>
          <w:tab w:val="left" w:pos="4820"/>
          <w:tab w:val="left" w:pos="5812"/>
          <w:tab w:val="left" w:pos="6804"/>
        </w:tabs>
        <w:spacing w:after="0" w:line="240" w:lineRule="auto"/>
        <w:ind w:left="709"/>
        <w:contextualSpacing/>
        <w:jc w:val="both"/>
        <w:rPr>
          <w:rFonts w:ascii="Times New Roman" w:hAnsi="Times New Roman"/>
          <w:sz w:val="24"/>
        </w:rPr>
      </w:pPr>
    </w:p>
    <w:p w14:paraId="751C8D9A" w14:textId="77777777" w:rsidR="00715E60" w:rsidRPr="006B5D27" w:rsidRDefault="00715E60" w:rsidP="00BE6C97">
      <w:pPr>
        <w:keepNext/>
        <w:tabs>
          <w:tab w:val="left" w:pos="1276"/>
          <w:tab w:val="left" w:pos="4820"/>
          <w:tab w:val="left" w:pos="5812"/>
          <w:tab w:val="left" w:pos="6804"/>
        </w:tabs>
        <w:spacing w:after="0" w:line="240" w:lineRule="auto"/>
        <w:ind w:left="709"/>
        <w:contextualSpacing/>
        <w:jc w:val="both"/>
        <w:rPr>
          <w:rFonts w:ascii="Times New Roman" w:eastAsia="Times New Roman" w:hAnsi="Times New Roman"/>
          <w:b/>
          <w:bCs/>
          <w:sz w:val="24"/>
          <w:szCs w:val="24"/>
          <w:lang w:eastAsia="ru-RU"/>
        </w:rPr>
      </w:pPr>
      <w:r w:rsidRPr="006B5D27">
        <w:rPr>
          <w:rFonts w:ascii="Times New Roman" w:eastAsia="Times New Roman" w:hAnsi="Times New Roman"/>
          <w:b/>
          <w:bCs/>
          <w:sz w:val="24"/>
          <w:szCs w:val="24"/>
          <w:lang w:eastAsia="ru-RU"/>
        </w:rPr>
        <w:t>4.</w:t>
      </w:r>
      <w:r w:rsidRPr="006B5D27">
        <w:rPr>
          <w:rFonts w:ascii="Times New Roman" w:eastAsia="Times New Roman" w:hAnsi="Times New Roman"/>
          <w:b/>
          <w:bCs/>
          <w:sz w:val="24"/>
          <w:szCs w:val="24"/>
          <w:lang w:eastAsia="ru-RU"/>
        </w:rPr>
        <w:tab/>
        <w:t>Срок действия предоставляемых прав</w:t>
      </w:r>
    </w:p>
    <w:p w14:paraId="63715550" w14:textId="77777777" w:rsidR="00715E60" w:rsidRPr="006B5D27" w:rsidRDefault="00715E60" w:rsidP="00BE6C97">
      <w:pPr>
        <w:keepNext/>
        <w:tabs>
          <w:tab w:val="left" w:pos="1276"/>
        </w:tabs>
        <w:spacing w:after="0" w:line="240" w:lineRule="auto"/>
        <w:ind w:firstLine="709"/>
        <w:contextualSpacing/>
        <w:jc w:val="both"/>
        <w:rPr>
          <w:rFonts w:ascii="Times New Roman" w:eastAsia="Times New Roman" w:hAnsi="Times New Roman"/>
          <w:iCs/>
          <w:sz w:val="24"/>
          <w:szCs w:val="24"/>
          <w:lang w:eastAsia="ru-RU"/>
        </w:rPr>
      </w:pPr>
      <w:r w:rsidRPr="006B5D27">
        <w:rPr>
          <w:rFonts w:ascii="Times New Roman" w:eastAsia="Times New Roman" w:hAnsi="Times New Roman"/>
          <w:sz w:val="24"/>
          <w:szCs w:val="24"/>
          <w:lang w:eastAsia="ru-RU"/>
        </w:rPr>
        <w:t>4.1.</w:t>
      </w:r>
      <w:r w:rsidRPr="006B5D27">
        <w:rPr>
          <w:rFonts w:ascii="Times New Roman" w:eastAsia="Times New Roman" w:hAnsi="Times New Roman"/>
          <w:sz w:val="24"/>
          <w:szCs w:val="24"/>
          <w:lang w:eastAsia="ru-RU"/>
        </w:rPr>
        <w:tab/>
        <w:t>Права использования программного обеспечения по настоящему Договору предоставляются на весь срок действия предоставляемых прав использования программного обеспечения, указанный в Приложении № 1 к настоящему Договору</w:t>
      </w:r>
      <w:r w:rsidRPr="006B5D27">
        <w:rPr>
          <w:rFonts w:ascii="Times New Roman" w:eastAsia="Times New Roman" w:hAnsi="Times New Roman"/>
          <w:i/>
          <w:sz w:val="24"/>
          <w:szCs w:val="24"/>
          <w:lang w:eastAsia="ru-RU"/>
        </w:rPr>
        <w:t>.</w:t>
      </w:r>
    </w:p>
    <w:p w14:paraId="0DE2CE62" w14:textId="77777777" w:rsidR="00715E60" w:rsidRPr="006B5D27" w:rsidRDefault="00715E60" w:rsidP="00BE6C97">
      <w:pPr>
        <w:tabs>
          <w:tab w:val="left" w:pos="1276"/>
        </w:tabs>
        <w:spacing w:after="0" w:line="240" w:lineRule="auto"/>
        <w:ind w:firstLine="709"/>
        <w:contextualSpacing/>
        <w:jc w:val="both"/>
        <w:rPr>
          <w:rFonts w:ascii="Times New Roman" w:eastAsia="Times New Roman" w:hAnsi="Times New Roman"/>
          <w:iCs/>
          <w:sz w:val="24"/>
          <w:szCs w:val="24"/>
          <w:lang w:eastAsia="ru-RU"/>
        </w:rPr>
      </w:pPr>
    </w:p>
    <w:p w14:paraId="511443CB" w14:textId="77777777" w:rsidR="00715E60" w:rsidRPr="006B5D27" w:rsidRDefault="00715E60" w:rsidP="00BE6C97">
      <w:pPr>
        <w:tabs>
          <w:tab w:val="left" w:pos="1276"/>
        </w:tabs>
        <w:spacing w:after="0" w:line="240" w:lineRule="auto"/>
        <w:ind w:firstLine="720"/>
        <w:contextualSpacing/>
        <w:jc w:val="both"/>
        <w:rPr>
          <w:rFonts w:ascii="Times New Roman" w:eastAsia="Times New Roman" w:hAnsi="Times New Roman"/>
          <w:b/>
          <w:bCs/>
          <w:sz w:val="24"/>
          <w:szCs w:val="24"/>
          <w:lang w:eastAsia="ru-RU"/>
        </w:rPr>
      </w:pPr>
      <w:r w:rsidRPr="006B5D27">
        <w:rPr>
          <w:rFonts w:ascii="Times New Roman" w:eastAsia="Times New Roman" w:hAnsi="Times New Roman"/>
          <w:b/>
          <w:bCs/>
          <w:sz w:val="24"/>
          <w:szCs w:val="24"/>
          <w:lang w:eastAsia="ru-RU"/>
        </w:rPr>
        <w:t>5.</w:t>
      </w:r>
      <w:r w:rsidRPr="006B5D27">
        <w:rPr>
          <w:rFonts w:ascii="Times New Roman" w:eastAsia="Times New Roman" w:hAnsi="Times New Roman"/>
          <w:b/>
          <w:bCs/>
          <w:sz w:val="24"/>
          <w:szCs w:val="24"/>
          <w:lang w:eastAsia="ru-RU"/>
        </w:rPr>
        <w:tab/>
        <w:t>Ответственность Сторон</w:t>
      </w:r>
    </w:p>
    <w:p w14:paraId="11799372" w14:textId="77777777" w:rsidR="00715E60" w:rsidRPr="006B5D27" w:rsidRDefault="00715E60" w:rsidP="00BE6C97">
      <w:pPr>
        <w:tabs>
          <w:tab w:val="left" w:pos="1276"/>
        </w:tabs>
        <w:spacing w:after="0" w:line="240" w:lineRule="auto"/>
        <w:ind w:firstLine="720"/>
        <w:contextualSpacing/>
        <w:jc w:val="both"/>
        <w:rPr>
          <w:rFonts w:ascii="Times New Roman" w:eastAsia="Times New Roman" w:hAnsi="Times New Roman"/>
          <w:sz w:val="24"/>
          <w:szCs w:val="24"/>
          <w:lang w:eastAsia="ru-RU"/>
        </w:rPr>
      </w:pPr>
      <w:r w:rsidRPr="006B5D27">
        <w:rPr>
          <w:rFonts w:ascii="Times New Roman" w:eastAsia="Times New Roman" w:hAnsi="Times New Roman"/>
          <w:sz w:val="24"/>
          <w:szCs w:val="24"/>
          <w:lang w:eastAsia="ru-RU"/>
        </w:rPr>
        <w:t>5.1.</w:t>
      </w:r>
      <w:r w:rsidRPr="006B5D27">
        <w:rPr>
          <w:rFonts w:ascii="Times New Roman" w:eastAsia="Times New Roman" w:hAnsi="Times New Roman"/>
          <w:sz w:val="24"/>
          <w:szCs w:val="24"/>
          <w:lang w:eastAsia="ru-RU"/>
        </w:rPr>
        <w:tab/>
        <w:t>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Российской Федерации.</w:t>
      </w:r>
    </w:p>
    <w:p w14:paraId="001A47F2" w14:textId="118B2AC1" w:rsidR="00715E60" w:rsidRPr="006B5D27" w:rsidRDefault="00715E60" w:rsidP="00BE6C97">
      <w:pPr>
        <w:tabs>
          <w:tab w:val="left" w:pos="1276"/>
        </w:tabs>
        <w:spacing w:after="0" w:line="240" w:lineRule="auto"/>
        <w:ind w:firstLine="720"/>
        <w:contextualSpacing/>
        <w:jc w:val="both"/>
        <w:rPr>
          <w:rFonts w:ascii="Times New Roman" w:eastAsia="Times New Roman" w:hAnsi="Times New Roman"/>
          <w:sz w:val="24"/>
          <w:szCs w:val="24"/>
          <w:lang w:eastAsia="ru-RU"/>
        </w:rPr>
      </w:pPr>
      <w:r w:rsidRPr="006B5D27">
        <w:rPr>
          <w:rFonts w:ascii="Times New Roman" w:eastAsia="Times New Roman" w:hAnsi="Times New Roman"/>
          <w:sz w:val="24"/>
          <w:szCs w:val="24"/>
          <w:lang w:eastAsia="ru-RU"/>
        </w:rPr>
        <w:t>5.2.</w:t>
      </w:r>
      <w:r w:rsidRPr="006B5D27">
        <w:rPr>
          <w:rFonts w:ascii="Times New Roman" w:eastAsia="Times New Roman" w:hAnsi="Times New Roman"/>
          <w:sz w:val="24"/>
          <w:szCs w:val="24"/>
          <w:lang w:eastAsia="ru-RU"/>
        </w:rPr>
        <w:tab/>
        <w:t>В случае предъявления к Сублицензиату третьими лицами претензий или исков, связанных с предоставляемыми по настоящему Договору правами, Сублицензиат, при условии что такие претензии или иски не связаны с нарушением последним предоставляемых по настоящему Договору прав, вправе потребовать от Лицензиата возмещения всех убытков, причиненных в связи с несоблюдением Лицензиатом гарантий, указанных в пункте 1.3 настоящего Договора или в связи с любыми иными обстоятельствами, возникшими по вине Лицензиата и послужившими основаниями для беспрепятственного использования Сублицензиатом предоставленных ему по настоящему Договору прав, а Лицензиат обязуется самостоятельно и без участия Сублицензиата урегулировать все такие возможные претензии и</w:t>
      </w:r>
      <w:r w:rsidR="00AF10F1" w:rsidRPr="006B5D27">
        <w:rPr>
          <w:rFonts w:ascii="Times New Roman" w:eastAsia="Times New Roman" w:hAnsi="Times New Roman"/>
          <w:sz w:val="24"/>
          <w:szCs w:val="24"/>
          <w:lang w:eastAsia="ru-RU"/>
        </w:rPr>
        <w:t>(</w:t>
      </w:r>
      <w:r w:rsidRPr="006B5D27">
        <w:rPr>
          <w:rFonts w:ascii="Times New Roman" w:eastAsia="Times New Roman" w:hAnsi="Times New Roman"/>
          <w:sz w:val="24"/>
          <w:szCs w:val="24"/>
          <w:lang w:eastAsia="ru-RU"/>
        </w:rPr>
        <w:t>или</w:t>
      </w:r>
      <w:r w:rsidR="00AF10F1" w:rsidRPr="006B5D27">
        <w:rPr>
          <w:rFonts w:ascii="Times New Roman" w:eastAsia="Times New Roman" w:hAnsi="Times New Roman"/>
          <w:sz w:val="24"/>
          <w:szCs w:val="24"/>
          <w:lang w:eastAsia="ru-RU"/>
        </w:rPr>
        <w:t>)</w:t>
      </w:r>
      <w:r w:rsidRPr="006B5D27">
        <w:rPr>
          <w:rFonts w:ascii="Times New Roman" w:eastAsia="Times New Roman" w:hAnsi="Times New Roman"/>
          <w:sz w:val="24"/>
          <w:szCs w:val="24"/>
          <w:lang w:eastAsia="ru-RU"/>
        </w:rPr>
        <w:t xml:space="preserve"> иски третьих лиц, а также возместить Сублицензиату все причиненные в связи с такими претензиями и</w:t>
      </w:r>
      <w:r w:rsidR="00AF10F1" w:rsidRPr="006B5D27">
        <w:rPr>
          <w:rFonts w:ascii="Times New Roman" w:eastAsia="Times New Roman" w:hAnsi="Times New Roman"/>
          <w:sz w:val="24"/>
          <w:szCs w:val="24"/>
          <w:lang w:eastAsia="ru-RU"/>
        </w:rPr>
        <w:t>(</w:t>
      </w:r>
      <w:r w:rsidRPr="006B5D27">
        <w:rPr>
          <w:rFonts w:ascii="Times New Roman" w:eastAsia="Times New Roman" w:hAnsi="Times New Roman"/>
          <w:sz w:val="24"/>
          <w:szCs w:val="24"/>
          <w:lang w:eastAsia="ru-RU"/>
        </w:rPr>
        <w:t>или</w:t>
      </w:r>
      <w:r w:rsidR="00AF10F1" w:rsidRPr="006B5D27">
        <w:rPr>
          <w:rFonts w:ascii="Times New Roman" w:eastAsia="Times New Roman" w:hAnsi="Times New Roman"/>
          <w:sz w:val="24"/>
          <w:szCs w:val="24"/>
          <w:lang w:eastAsia="ru-RU"/>
        </w:rPr>
        <w:t>)</w:t>
      </w:r>
      <w:r w:rsidRPr="006B5D27">
        <w:rPr>
          <w:rFonts w:ascii="Times New Roman" w:eastAsia="Times New Roman" w:hAnsi="Times New Roman"/>
          <w:sz w:val="24"/>
          <w:szCs w:val="24"/>
          <w:lang w:eastAsia="ru-RU"/>
        </w:rPr>
        <w:t xml:space="preserve"> исками убытки в полном объеме (включая, но не ограничиваясь, расходы на оплату вознаграждения адвокатов, расходы на оплату любых сумм в пользу третьих лиц на основании решения суда и иные расходы любого характера).</w:t>
      </w:r>
    </w:p>
    <w:p w14:paraId="0B46C5FD" w14:textId="77777777" w:rsidR="00715E60" w:rsidRPr="006B5D27" w:rsidRDefault="00715E60" w:rsidP="00BE6C97">
      <w:pPr>
        <w:spacing w:after="0" w:line="240" w:lineRule="auto"/>
        <w:ind w:firstLine="720"/>
        <w:contextualSpacing/>
        <w:jc w:val="both"/>
        <w:rPr>
          <w:rFonts w:ascii="Times New Roman" w:eastAsia="Times New Roman" w:hAnsi="Times New Roman"/>
          <w:b/>
          <w:bCs/>
          <w:sz w:val="24"/>
          <w:szCs w:val="24"/>
          <w:lang w:eastAsia="ru-RU"/>
        </w:rPr>
      </w:pPr>
    </w:p>
    <w:p w14:paraId="352641CB" w14:textId="77777777" w:rsidR="00715E60" w:rsidRPr="006B5D27" w:rsidRDefault="00715E60" w:rsidP="00BE6C97">
      <w:pPr>
        <w:tabs>
          <w:tab w:val="left" w:pos="1276"/>
        </w:tabs>
        <w:spacing w:after="0" w:line="240" w:lineRule="auto"/>
        <w:ind w:firstLine="720"/>
        <w:contextualSpacing/>
        <w:jc w:val="both"/>
        <w:rPr>
          <w:rFonts w:ascii="Times New Roman" w:eastAsia="Times New Roman" w:hAnsi="Times New Roman"/>
          <w:b/>
          <w:bCs/>
          <w:sz w:val="24"/>
          <w:szCs w:val="24"/>
          <w:lang w:eastAsia="ru-RU"/>
        </w:rPr>
      </w:pPr>
      <w:r w:rsidRPr="006B5D27">
        <w:rPr>
          <w:rFonts w:ascii="Times New Roman" w:eastAsia="Times New Roman" w:hAnsi="Times New Roman"/>
          <w:b/>
          <w:bCs/>
          <w:sz w:val="24"/>
          <w:szCs w:val="24"/>
          <w:lang w:eastAsia="ru-RU"/>
        </w:rPr>
        <w:t>6.</w:t>
      </w:r>
      <w:r w:rsidRPr="006B5D27">
        <w:rPr>
          <w:rFonts w:ascii="Times New Roman" w:eastAsia="Times New Roman" w:hAnsi="Times New Roman"/>
          <w:b/>
          <w:bCs/>
          <w:sz w:val="24"/>
          <w:szCs w:val="24"/>
          <w:lang w:eastAsia="ru-RU"/>
        </w:rPr>
        <w:tab/>
        <w:t>Изменение и расторжение настоящего Договора</w:t>
      </w:r>
    </w:p>
    <w:p w14:paraId="17B6EA85" w14:textId="77777777" w:rsidR="00715E60" w:rsidRPr="006B5D27" w:rsidRDefault="00715E60" w:rsidP="00BE6C97">
      <w:pPr>
        <w:tabs>
          <w:tab w:val="left" w:pos="1276"/>
        </w:tabs>
        <w:spacing w:after="0" w:line="240" w:lineRule="auto"/>
        <w:ind w:firstLine="720"/>
        <w:contextualSpacing/>
        <w:jc w:val="both"/>
        <w:rPr>
          <w:rFonts w:ascii="Times New Roman" w:eastAsia="Times New Roman" w:hAnsi="Times New Roman"/>
          <w:sz w:val="24"/>
          <w:szCs w:val="24"/>
          <w:lang w:eastAsia="ru-RU"/>
        </w:rPr>
      </w:pPr>
      <w:r w:rsidRPr="006B5D27">
        <w:rPr>
          <w:rFonts w:ascii="Times New Roman" w:eastAsia="Times New Roman" w:hAnsi="Times New Roman"/>
          <w:sz w:val="24"/>
          <w:szCs w:val="24"/>
          <w:lang w:eastAsia="ru-RU"/>
        </w:rPr>
        <w:t>6.1.</w:t>
      </w:r>
      <w:r w:rsidRPr="006B5D27">
        <w:rPr>
          <w:rFonts w:ascii="Times New Roman" w:eastAsia="Times New Roman" w:hAnsi="Times New Roman"/>
          <w:sz w:val="24"/>
          <w:szCs w:val="24"/>
          <w:lang w:eastAsia="ru-RU"/>
        </w:rPr>
        <w:tab/>
        <w:t>Любые изменения и дополнения, вносимые в настоящий Договор, оформляются дополнительными соглашениями, подписываемыми Лицензиатом и Сублицензиатом, и являющимися его неотъемлемыми частями.</w:t>
      </w:r>
    </w:p>
    <w:p w14:paraId="5F4FBC7B" w14:textId="22F3E723" w:rsidR="00715E60" w:rsidRPr="006B5D27" w:rsidRDefault="00715E60" w:rsidP="00BE6C97">
      <w:pPr>
        <w:tabs>
          <w:tab w:val="left" w:pos="1276"/>
        </w:tabs>
        <w:spacing w:after="0" w:line="240" w:lineRule="auto"/>
        <w:ind w:firstLine="720"/>
        <w:contextualSpacing/>
        <w:jc w:val="both"/>
        <w:rPr>
          <w:rFonts w:ascii="Times New Roman" w:eastAsia="Times New Roman" w:hAnsi="Times New Roman"/>
          <w:sz w:val="24"/>
          <w:szCs w:val="24"/>
          <w:lang w:eastAsia="ru-RU"/>
        </w:rPr>
      </w:pPr>
      <w:r w:rsidRPr="006B5D27">
        <w:rPr>
          <w:rFonts w:ascii="Times New Roman" w:eastAsia="Times New Roman" w:hAnsi="Times New Roman"/>
          <w:sz w:val="24"/>
          <w:szCs w:val="24"/>
          <w:lang w:eastAsia="ru-RU"/>
        </w:rPr>
        <w:t>6.2.</w:t>
      </w:r>
      <w:r w:rsidRPr="006B5D27">
        <w:rPr>
          <w:rFonts w:ascii="Times New Roman" w:eastAsia="Times New Roman" w:hAnsi="Times New Roman"/>
          <w:sz w:val="24"/>
          <w:szCs w:val="24"/>
          <w:lang w:eastAsia="ru-RU"/>
        </w:rPr>
        <w:tab/>
        <w:t>Настоящий Договор может быть расторгнут по основаниям и в порядке, установленным действующим законодательством. Любые изменения и</w:t>
      </w:r>
      <w:r w:rsidR="00AF10F1" w:rsidRPr="006B5D27">
        <w:rPr>
          <w:rFonts w:ascii="Times New Roman" w:eastAsia="Times New Roman" w:hAnsi="Times New Roman"/>
          <w:sz w:val="24"/>
          <w:szCs w:val="24"/>
          <w:lang w:eastAsia="ru-RU"/>
        </w:rPr>
        <w:t>(</w:t>
      </w:r>
      <w:r w:rsidRPr="006B5D27">
        <w:rPr>
          <w:rFonts w:ascii="Times New Roman" w:eastAsia="Times New Roman" w:hAnsi="Times New Roman"/>
          <w:sz w:val="24"/>
          <w:szCs w:val="24"/>
          <w:lang w:eastAsia="ru-RU"/>
        </w:rPr>
        <w:t>или</w:t>
      </w:r>
      <w:r w:rsidR="00AF10F1" w:rsidRPr="006B5D27">
        <w:rPr>
          <w:rFonts w:ascii="Times New Roman" w:eastAsia="Times New Roman" w:hAnsi="Times New Roman"/>
          <w:sz w:val="24"/>
          <w:szCs w:val="24"/>
          <w:lang w:eastAsia="ru-RU"/>
        </w:rPr>
        <w:t>)</w:t>
      </w:r>
      <w:r w:rsidRPr="006B5D27">
        <w:rPr>
          <w:rFonts w:ascii="Times New Roman" w:eastAsia="Times New Roman" w:hAnsi="Times New Roman"/>
          <w:sz w:val="24"/>
          <w:szCs w:val="24"/>
          <w:lang w:eastAsia="ru-RU"/>
        </w:rPr>
        <w:t xml:space="preserve"> дополнения к настоящему Договору действительны только в том случае, если они совершены в письменной форме и подписаны уполномоченными представителями обеих Сторон.</w:t>
      </w:r>
    </w:p>
    <w:p w14:paraId="10FE99CF" w14:textId="77777777" w:rsidR="00715E60" w:rsidRPr="006B5D27" w:rsidRDefault="00715E60" w:rsidP="00BE6C97">
      <w:pPr>
        <w:tabs>
          <w:tab w:val="left" w:pos="1276"/>
        </w:tabs>
        <w:spacing w:after="0" w:line="240" w:lineRule="auto"/>
        <w:ind w:firstLine="720"/>
        <w:contextualSpacing/>
        <w:jc w:val="both"/>
        <w:rPr>
          <w:rFonts w:ascii="Times New Roman" w:eastAsia="Times New Roman" w:hAnsi="Times New Roman"/>
          <w:sz w:val="24"/>
          <w:szCs w:val="24"/>
          <w:lang w:eastAsia="ru-RU"/>
        </w:rPr>
      </w:pPr>
      <w:r w:rsidRPr="006B5D27">
        <w:rPr>
          <w:rFonts w:ascii="Times New Roman" w:eastAsia="Times New Roman" w:hAnsi="Times New Roman"/>
          <w:sz w:val="24"/>
          <w:szCs w:val="24"/>
          <w:lang w:eastAsia="ru-RU"/>
        </w:rPr>
        <w:t>6.3.</w:t>
      </w:r>
      <w:r w:rsidRPr="006B5D27">
        <w:rPr>
          <w:rFonts w:ascii="Times New Roman" w:eastAsia="Times New Roman" w:hAnsi="Times New Roman"/>
          <w:sz w:val="24"/>
          <w:szCs w:val="24"/>
          <w:lang w:eastAsia="ru-RU"/>
        </w:rPr>
        <w:tab/>
        <w:t xml:space="preserve">Стороны обязуются в течение 3 (трех) календарных дней с момента изменения уведомлять друг друга об изменении своих реквизитов (адреса местонахождения, банковских реквизитов, телефонных номеров и пр.). В противном случае документы (либо иная </w:t>
      </w:r>
      <w:r w:rsidRPr="006B5D27">
        <w:rPr>
          <w:rFonts w:ascii="Times New Roman" w:eastAsia="Times New Roman" w:hAnsi="Times New Roman"/>
          <w:sz w:val="24"/>
          <w:szCs w:val="24"/>
          <w:lang w:eastAsia="ru-RU"/>
        </w:rPr>
        <w:lastRenderedPageBreak/>
        <w:t>информация), переданные по указанным в настоящем Договоре реквизитам, считаются полученными (т.е. надлежащим образом переданными).</w:t>
      </w:r>
    </w:p>
    <w:p w14:paraId="125F5133" w14:textId="77777777" w:rsidR="00715E60" w:rsidRPr="006B5D27" w:rsidRDefault="00715E60" w:rsidP="00BE6C97">
      <w:pPr>
        <w:spacing w:after="0" w:line="240" w:lineRule="auto"/>
        <w:ind w:firstLine="720"/>
        <w:contextualSpacing/>
        <w:jc w:val="both"/>
        <w:rPr>
          <w:rFonts w:ascii="Times New Roman" w:eastAsia="Times New Roman" w:hAnsi="Times New Roman"/>
          <w:b/>
          <w:bCs/>
          <w:sz w:val="24"/>
          <w:szCs w:val="24"/>
          <w:lang w:eastAsia="ru-RU"/>
        </w:rPr>
      </w:pPr>
    </w:p>
    <w:p w14:paraId="6DBAD170" w14:textId="77777777" w:rsidR="00715E60" w:rsidRPr="006B5D27" w:rsidRDefault="00715E60" w:rsidP="00DA546D">
      <w:pPr>
        <w:numPr>
          <w:ilvl w:val="0"/>
          <w:numId w:val="3"/>
        </w:numPr>
        <w:spacing w:after="0" w:line="240" w:lineRule="auto"/>
        <w:ind w:left="1276" w:hanging="567"/>
        <w:contextualSpacing/>
        <w:jc w:val="both"/>
        <w:rPr>
          <w:rFonts w:ascii="Times New Roman" w:eastAsia="Times New Roman" w:hAnsi="Times New Roman"/>
          <w:b/>
          <w:bCs/>
          <w:sz w:val="24"/>
          <w:szCs w:val="24"/>
          <w:lang w:eastAsia="ru-RU"/>
        </w:rPr>
      </w:pPr>
      <w:r w:rsidRPr="006B5D27">
        <w:rPr>
          <w:rFonts w:ascii="Times New Roman" w:eastAsia="Times New Roman" w:hAnsi="Times New Roman"/>
          <w:b/>
          <w:bCs/>
          <w:sz w:val="24"/>
          <w:szCs w:val="24"/>
          <w:lang w:eastAsia="ru-RU"/>
        </w:rPr>
        <w:t>Порядок разрешения споров</w:t>
      </w:r>
    </w:p>
    <w:p w14:paraId="3301B391" w14:textId="77777777" w:rsidR="00715E60" w:rsidRPr="006B5D27" w:rsidRDefault="00715E60" w:rsidP="00DA546D">
      <w:pPr>
        <w:numPr>
          <w:ilvl w:val="1"/>
          <w:numId w:val="3"/>
        </w:numPr>
        <w:tabs>
          <w:tab w:val="left" w:pos="1276"/>
        </w:tabs>
        <w:spacing w:after="0" w:line="240" w:lineRule="auto"/>
        <w:ind w:left="0" w:firstLine="709"/>
        <w:contextualSpacing/>
        <w:jc w:val="both"/>
        <w:rPr>
          <w:rFonts w:ascii="Times New Roman" w:eastAsia="Times New Roman" w:hAnsi="Times New Roman"/>
          <w:sz w:val="24"/>
          <w:szCs w:val="24"/>
          <w:lang w:eastAsia="ru-RU"/>
        </w:rPr>
      </w:pPr>
      <w:r w:rsidRPr="006B5D27">
        <w:rPr>
          <w:rFonts w:ascii="Times New Roman" w:eastAsia="Times New Roman" w:hAnsi="Times New Roman"/>
          <w:sz w:val="24"/>
          <w:szCs w:val="24"/>
          <w:lang w:eastAsia="ru-RU"/>
        </w:rPr>
        <w:t>Все споры и разногласия, возникшие в связи с исполнением настоящего Договора, его изменением, расторжением или признанием недействительным, Стороны будут стремиться решить путем переговоров, а достигнутые договоренности оформлять в виде дополнительных соглашений, подписанных Сторонами и скрепленных печатями.</w:t>
      </w:r>
    </w:p>
    <w:p w14:paraId="6352A182" w14:textId="77777777" w:rsidR="00715E60" w:rsidRPr="006B5D27" w:rsidRDefault="00715E60" w:rsidP="00DA546D">
      <w:pPr>
        <w:numPr>
          <w:ilvl w:val="1"/>
          <w:numId w:val="3"/>
        </w:numPr>
        <w:tabs>
          <w:tab w:val="left" w:pos="1276"/>
        </w:tabs>
        <w:spacing w:after="0" w:line="240" w:lineRule="auto"/>
        <w:ind w:left="0" w:firstLine="709"/>
        <w:contextualSpacing/>
        <w:jc w:val="both"/>
        <w:rPr>
          <w:rFonts w:ascii="Times New Roman" w:eastAsia="Times New Roman" w:hAnsi="Times New Roman"/>
          <w:sz w:val="24"/>
          <w:szCs w:val="24"/>
          <w:lang w:eastAsia="ru-RU"/>
        </w:rPr>
      </w:pPr>
      <w:r w:rsidRPr="006B5D27">
        <w:rPr>
          <w:rFonts w:ascii="Times New Roman" w:eastAsia="Times New Roman" w:hAnsi="Times New Roman"/>
          <w:sz w:val="24"/>
          <w:szCs w:val="24"/>
          <w:lang w:eastAsia="ru-RU"/>
        </w:rPr>
        <w:t>В случае недостижения взаимного согласия, споры по настоящему Договору разрешаются в Арбитражном суде города Москвы.</w:t>
      </w:r>
    </w:p>
    <w:p w14:paraId="740ADE47" w14:textId="77777777" w:rsidR="00715E60" w:rsidRPr="006B5D27" w:rsidRDefault="00715E60" w:rsidP="00BE6C97">
      <w:pPr>
        <w:spacing w:after="0" w:line="240" w:lineRule="auto"/>
        <w:ind w:firstLine="709"/>
        <w:contextualSpacing/>
        <w:jc w:val="both"/>
        <w:rPr>
          <w:rFonts w:ascii="Times New Roman" w:eastAsia="Times New Roman" w:hAnsi="Times New Roman"/>
          <w:b/>
          <w:bCs/>
          <w:sz w:val="24"/>
          <w:szCs w:val="24"/>
          <w:lang w:eastAsia="ru-RU"/>
        </w:rPr>
      </w:pPr>
    </w:p>
    <w:p w14:paraId="5FFE32C4" w14:textId="77777777" w:rsidR="00715E60" w:rsidRPr="006B5D27" w:rsidRDefault="00715E60" w:rsidP="00BE6C97">
      <w:pPr>
        <w:tabs>
          <w:tab w:val="left" w:pos="1276"/>
        </w:tabs>
        <w:spacing w:after="0" w:line="240" w:lineRule="auto"/>
        <w:ind w:firstLine="720"/>
        <w:contextualSpacing/>
        <w:jc w:val="both"/>
        <w:rPr>
          <w:rFonts w:ascii="Times New Roman" w:eastAsia="Times New Roman" w:hAnsi="Times New Roman"/>
          <w:b/>
          <w:bCs/>
          <w:sz w:val="24"/>
          <w:szCs w:val="24"/>
          <w:lang w:eastAsia="ru-RU"/>
        </w:rPr>
      </w:pPr>
      <w:r w:rsidRPr="006B5D27">
        <w:rPr>
          <w:rFonts w:ascii="Times New Roman" w:eastAsia="Times New Roman" w:hAnsi="Times New Roman"/>
          <w:b/>
          <w:bCs/>
          <w:sz w:val="24"/>
          <w:szCs w:val="24"/>
          <w:lang w:eastAsia="ru-RU"/>
        </w:rPr>
        <w:t>8.</w:t>
      </w:r>
      <w:r w:rsidRPr="006B5D27">
        <w:rPr>
          <w:rFonts w:ascii="Times New Roman" w:eastAsia="Times New Roman" w:hAnsi="Times New Roman"/>
          <w:b/>
          <w:bCs/>
          <w:sz w:val="24"/>
          <w:szCs w:val="24"/>
          <w:lang w:eastAsia="ru-RU"/>
        </w:rPr>
        <w:tab/>
        <w:t>Прочие условия</w:t>
      </w:r>
    </w:p>
    <w:p w14:paraId="35EE757A" w14:textId="77777777" w:rsidR="00715E60" w:rsidRPr="006B5D27" w:rsidRDefault="00715E60" w:rsidP="00BE6C97">
      <w:pPr>
        <w:tabs>
          <w:tab w:val="left" w:pos="1276"/>
        </w:tabs>
        <w:spacing w:after="0" w:line="240" w:lineRule="auto"/>
        <w:ind w:firstLine="720"/>
        <w:contextualSpacing/>
        <w:jc w:val="both"/>
        <w:rPr>
          <w:rFonts w:ascii="Times New Roman" w:eastAsia="Times New Roman" w:hAnsi="Times New Roman"/>
          <w:sz w:val="24"/>
          <w:szCs w:val="24"/>
          <w:lang w:eastAsia="ru-RU"/>
        </w:rPr>
      </w:pPr>
      <w:r w:rsidRPr="006B5D27">
        <w:rPr>
          <w:rFonts w:ascii="Times New Roman" w:eastAsia="Times New Roman" w:hAnsi="Times New Roman"/>
          <w:sz w:val="24"/>
          <w:szCs w:val="24"/>
          <w:lang w:eastAsia="ru-RU"/>
        </w:rPr>
        <w:t>8.1.</w:t>
      </w:r>
      <w:r w:rsidRPr="006B5D27">
        <w:rPr>
          <w:rFonts w:ascii="Times New Roman" w:eastAsia="Times New Roman" w:hAnsi="Times New Roman"/>
          <w:sz w:val="24"/>
          <w:szCs w:val="24"/>
          <w:lang w:eastAsia="ru-RU"/>
        </w:rPr>
        <w:tab/>
        <w:t>Настоящий Договор заключен на срок предоставления прав, указанный в пункте 4.1 настоящего Договора.</w:t>
      </w:r>
    </w:p>
    <w:p w14:paraId="181D8EDB" w14:textId="77777777" w:rsidR="00715E60" w:rsidRPr="006B5D27" w:rsidRDefault="00715E60" w:rsidP="00BE6C97">
      <w:pPr>
        <w:tabs>
          <w:tab w:val="left" w:pos="1276"/>
        </w:tabs>
        <w:spacing w:after="0" w:line="240" w:lineRule="auto"/>
        <w:ind w:firstLine="720"/>
        <w:contextualSpacing/>
        <w:jc w:val="both"/>
        <w:rPr>
          <w:rFonts w:ascii="Times New Roman" w:eastAsia="Times New Roman" w:hAnsi="Times New Roman"/>
          <w:sz w:val="24"/>
          <w:szCs w:val="24"/>
          <w:lang w:eastAsia="ru-RU"/>
        </w:rPr>
      </w:pPr>
      <w:r w:rsidRPr="006B5D27">
        <w:rPr>
          <w:rFonts w:ascii="Times New Roman" w:eastAsia="Times New Roman" w:hAnsi="Times New Roman"/>
          <w:sz w:val="24"/>
          <w:szCs w:val="24"/>
          <w:lang w:eastAsia="ru-RU"/>
        </w:rPr>
        <w:t>8.2.</w:t>
      </w:r>
      <w:r w:rsidRPr="006B5D27">
        <w:rPr>
          <w:rFonts w:ascii="Times New Roman" w:eastAsia="Times New Roman" w:hAnsi="Times New Roman"/>
          <w:sz w:val="24"/>
          <w:szCs w:val="24"/>
          <w:lang w:eastAsia="ru-RU"/>
        </w:rPr>
        <w:tab/>
        <w:t>Все вопросы, не урегулированные в настоящем Договоре, разрешаются в соответствии с действующим законодательством Российской Федерации.</w:t>
      </w:r>
    </w:p>
    <w:p w14:paraId="40FE309D" w14:textId="77777777" w:rsidR="00715E60" w:rsidRPr="006B5D27" w:rsidRDefault="00715E60" w:rsidP="00BE6C97">
      <w:pPr>
        <w:tabs>
          <w:tab w:val="left" w:pos="1276"/>
        </w:tabs>
        <w:spacing w:after="0" w:line="240" w:lineRule="auto"/>
        <w:ind w:firstLine="720"/>
        <w:contextualSpacing/>
        <w:jc w:val="both"/>
        <w:rPr>
          <w:rFonts w:ascii="Times New Roman" w:eastAsia="Times New Roman" w:hAnsi="Times New Roman"/>
          <w:sz w:val="24"/>
          <w:szCs w:val="24"/>
          <w:lang w:eastAsia="ru-RU"/>
        </w:rPr>
      </w:pPr>
      <w:r w:rsidRPr="006B5D27">
        <w:rPr>
          <w:rFonts w:ascii="Times New Roman" w:eastAsia="Times New Roman" w:hAnsi="Times New Roman"/>
          <w:sz w:val="24"/>
          <w:szCs w:val="24"/>
          <w:lang w:eastAsia="ru-RU"/>
        </w:rPr>
        <w:t>8.3.</w:t>
      </w:r>
      <w:r w:rsidRPr="006B5D27">
        <w:rPr>
          <w:rFonts w:ascii="Times New Roman" w:eastAsia="Times New Roman" w:hAnsi="Times New Roman"/>
          <w:sz w:val="24"/>
          <w:szCs w:val="24"/>
          <w:lang w:eastAsia="ru-RU"/>
        </w:rPr>
        <w:tab/>
        <w:t>Настоящий Договор составлен:</w:t>
      </w:r>
    </w:p>
    <w:p w14:paraId="729BD4B1" w14:textId="77777777" w:rsidR="00715E60" w:rsidRPr="006B5D27" w:rsidRDefault="00715E60" w:rsidP="00BE6C97">
      <w:pPr>
        <w:tabs>
          <w:tab w:val="left" w:pos="1276"/>
        </w:tabs>
        <w:spacing w:after="0" w:line="240" w:lineRule="auto"/>
        <w:ind w:firstLine="720"/>
        <w:contextualSpacing/>
        <w:jc w:val="both"/>
        <w:rPr>
          <w:rFonts w:ascii="Times New Roman" w:eastAsia="Times New Roman" w:hAnsi="Times New Roman"/>
          <w:i/>
          <w:sz w:val="24"/>
          <w:szCs w:val="24"/>
          <w:lang w:eastAsia="ru-RU"/>
        </w:rPr>
      </w:pPr>
      <w:r w:rsidRPr="006B5D27">
        <w:rPr>
          <w:rFonts w:ascii="Times New Roman" w:eastAsia="Times New Roman" w:hAnsi="Times New Roman"/>
          <w:i/>
          <w:sz w:val="24"/>
          <w:szCs w:val="24"/>
          <w:lang w:eastAsia="ru-RU"/>
        </w:rPr>
        <w:t>- в 3 (трех) экземплярах, имеющих равную юридическую силу, по одному для каждой из Сторон, третий экземпляр для Заказчика по государственному контракту от «__» ____________ 20__ г. № ______________.</w:t>
      </w:r>
    </w:p>
    <w:p w14:paraId="5F3B8C73" w14:textId="77777777" w:rsidR="00715E60" w:rsidRPr="006B5D27" w:rsidRDefault="00715E60" w:rsidP="00BE6C97">
      <w:pPr>
        <w:tabs>
          <w:tab w:val="left" w:pos="1276"/>
        </w:tabs>
        <w:spacing w:after="0" w:line="240" w:lineRule="auto"/>
        <w:ind w:firstLine="720"/>
        <w:contextualSpacing/>
        <w:jc w:val="both"/>
        <w:rPr>
          <w:rFonts w:ascii="Times New Roman" w:eastAsia="Times New Roman" w:hAnsi="Times New Roman"/>
          <w:i/>
          <w:sz w:val="24"/>
          <w:szCs w:val="24"/>
          <w:lang w:eastAsia="ru-RU"/>
        </w:rPr>
      </w:pPr>
      <w:r w:rsidRPr="006B5D27">
        <w:rPr>
          <w:rFonts w:ascii="Times New Roman" w:eastAsia="Times New Roman" w:hAnsi="Times New Roman"/>
          <w:i/>
          <w:sz w:val="24"/>
          <w:szCs w:val="24"/>
          <w:lang w:eastAsia="ru-RU"/>
        </w:rPr>
        <w:t>- в 2 (двух) экземплярах, имеющих равную юридическую силу, по одному для каждой из Сторон.</w:t>
      </w:r>
    </w:p>
    <w:p w14:paraId="1F3E2A30" w14:textId="77777777" w:rsidR="00715E60" w:rsidRPr="006B5D27" w:rsidRDefault="00715E60" w:rsidP="00BE6C97">
      <w:pPr>
        <w:tabs>
          <w:tab w:val="left" w:pos="1276"/>
        </w:tabs>
        <w:spacing w:after="0" w:line="240" w:lineRule="auto"/>
        <w:ind w:firstLine="720"/>
        <w:contextualSpacing/>
        <w:jc w:val="both"/>
        <w:rPr>
          <w:rFonts w:ascii="Times New Roman" w:eastAsia="Times New Roman" w:hAnsi="Times New Roman"/>
          <w:sz w:val="24"/>
          <w:szCs w:val="24"/>
          <w:lang w:eastAsia="ru-RU"/>
        </w:rPr>
      </w:pPr>
      <w:r w:rsidRPr="006B5D27">
        <w:rPr>
          <w:rFonts w:ascii="Times New Roman" w:eastAsia="Times New Roman" w:hAnsi="Times New Roman"/>
          <w:sz w:val="24"/>
          <w:szCs w:val="24"/>
          <w:lang w:eastAsia="ru-RU"/>
        </w:rPr>
        <w:t>8.4.</w:t>
      </w:r>
      <w:r w:rsidRPr="006B5D27">
        <w:rPr>
          <w:rFonts w:ascii="Times New Roman" w:eastAsia="Times New Roman" w:hAnsi="Times New Roman"/>
          <w:sz w:val="24"/>
          <w:szCs w:val="24"/>
          <w:lang w:eastAsia="ru-RU"/>
        </w:rPr>
        <w:tab/>
        <w:t>К настоящему Договору прилагается и является его неотъемлемой частью:</w:t>
      </w:r>
    </w:p>
    <w:p w14:paraId="2EE54749" w14:textId="77777777" w:rsidR="00715E60" w:rsidRPr="006B5D27" w:rsidRDefault="00715E60" w:rsidP="00BE6C97">
      <w:pPr>
        <w:spacing w:after="0" w:line="240" w:lineRule="auto"/>
        <w:ind w:firstLine="720"/>
        <w:contextualSpacing/>
        <w:jc w:val="both"/>
        <w:rPr>
          <w:rFonts w:ascii="Times New Roman" w:eastAsia="Times New Roman" w:hAnsi="Times New Roman"/>
          <w:sz w:val="24"/>
          <w:szCs w:val="24"/>
          <w:lang w:eastAsia="ru-RU"/>
        </w:rPr>
      </w:pPr>
      <w:r w:rsidRPr="006B5D27">
        <w:rPr>
          <w:rFonts w:ascii="Times New Roman" w:eastAsia="Times New Roman" w:hAnsi="Times New Roman"/>
          <w:sz w:val="24"/>
          <w:szCs w:val="24"/>
          <w:lang w:eastAsia="ru-RU"/>
        </w:rPr>
        <w:t>Приложение 1 – Спецификация прав использования программного обеспечения;</w:t>
      </w:r>
    </w:p>
    <w:p w14:paraId="2CEC78D0" w14:textId="77777777" w:rsidR="00715E60" w:rsidRPr="006B5D27" w:rsidRDefault="00715E60" w:rsidP="00BE6C97">
      <w:pPr>
        <w:spacing w:after="0" w:line="240" w:lineRule="auto"/>
        <w:ind w:firstLine="720"/>
        <w:contextualSpacing/>
        <w:jc w:val="both"/>
        <w:rPr>
          <w:rFonts w:ascii="Times New Roman" w:eastAsia="Times New Roman" w:hAnsi="Times New Roman"/>
          <w:sz w:val="24"/>
          <w:szCs w:val="24"/>
          <w:lang w:eastAsia="ru-RU"/>
        </w:rPr>
      </w:pPr>
      <w:r w:rsidRPr="006B5D27">
        <w:rPr>
          <w:rFonts w:ascii="Times New Roman" w:eastAsia="Times New Roman" w:hAnsi="Times New Roman"/>
          <w:sz w:val="24"/>
          <w:szCs w:val="24"/>
          <w:lang w:eastAsia="ru-RU"/>
        </w:rPr>
        <w:t>Приложение 2 – Форма Акта приема-передачи прав использования программного обеспечения.</w:t>
      </w:r>
    </w:p>
    <w:p w14:paraId="06E38D5F" w14:textId="77777777" w:rsidR="00715E60" w:rsidRPr="006B5D27" w:rsidRDefault="00715E60" w:rsidP="00BE6C97">
      <w:pPr>
        <w:spacing w:after="0" w:line="240" w:lineRule="auto"/>
        <w:ind w:firstLine="720"/>
        <w:contextualSpacing/>
        <w:jc w:val="both"/>
        <w:rPr>
          <w:rFonts w:ascii="Times New Roman" w:eastAsia="Times New Roman" w:hAnsi="Times New Roman"/>
          <w:b/>
          <w:bCs/>
          <w:sz w:val="24"/>
          <w:szCs w:val="24"/>
          <w:lang w:eastAsia="ru-RU"/>
        </w:rPr>
      </w:pPr>
    </w:p>
    <w:p w14:paraId="62B325C4" w14:textId="77777777" w:rsidR="00715E60" w:rsidRPr="006B5D27" w:rsidRDefault="00715E60" w:rsidP="00DA546D">
      <w:pPr>
        <w:numPr>
          <w:ilvl w:val="0"/>
          <w:numId w:val="4"/>
        </w:numPr>
        <w:tabs>
          <w:tab w:val="left" w:pos="1276"/>
        </w:tabs>
        <w:spacing w:after="0" w:line="240" w:lineRule="auto"/>
        <w:ind w:hanging="11"/>
        <w:contextualSpacing/>
        <w:jc w:val="both"/>
        <w:rPr>
          <w:rFonts w:ascii="Times New Roman" w:eastAsia="Times New Roman" w:hAnsi="Times New Roman"/>
          <w:b/>
          <w:bCs/>
          <w:sz w:val="24"/>
          <w:szCs w:val="24"/>
          <w:lang w:eastAsia="ru-RU"/>
        </w:rPr>
      </w:pPr>
      <w:r w:rsidRPr="006B5D27">
        <w:rPr>
          <w:rFonts w:ascii="Times New Roman" w:eastAsia="Times New Roman" w:hAnsi="Times New Roman"/>
          <w:b/>
          <w:bCs/>
          <w:sz w:val="24"/>
          <w:szCs w:val="24"/>
          <w:lang w:eastAsia="ru-RU"/>
        </w:rPr>
        <w:t>Реквизиты и подписи Сторон</w:t>
      </w:r>
    </w:p>
    <w:p w14:paraId="0DBCA925" w14:textId="77777777" w:rsidR="00715E60" w:rsidRPr="006B5D27" w:rsidRDefault="00715E60" w:rsidP="00BE6C97">
      <w:pPr>
        <w:spacing w:after="0" w:line="240" w:lineRule="auto"/>
        <w:contextualSpacing/>
        <w:jc w:val="both"/>
        <w:rPr>
          <w:rFonts w:ascii="Times New Roman" w:eastAsia="Times New Roman" w:hAnsi="Times New Roman"/>
          <w:b/>
          <w:bCs/>
          <w:sz w:val="24"/>
          <w:szCs w:val="24"/>
          <w:lang w:eastAsia="ru-RU"/>
        </w:rPr>
      </w:pPr>
    </w:p>
    <w:p w14:paraId="19B1BB39" w14:textId="77777777" w:rsidR="00715E60" w:rsidRPr="006B5D27" w:rsidRDefault="00715E60" w:rsidP="00BE6C97">
      <w:pPr>
        <w:spacing w:after="0" w:line="240" w:lineRule="auto"/>
        <w:contextualSpacing/>
        <w:jc w:val="both"/>
        <w:rPr>
          <w:rFonts w:ascii="Times New Roman" w:eastAsia="Times New Roman" w:hAnsi="Times New Roman"/>
          <w:b/>
          <w:bCs/>
          <w:sz w:val="24"/>
          <w:szCs w:val="24"/>
          <w:lang w:eastAsia="ru-RU"/>
        </w:rPr>
      </w:pPr>
    </w:p>
    <w:tbl>
      <w:tblPr>
        <w:tblStyle w:val="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9"/>
        <w:gridCol w:w="4819"/>
      </w:tblGrid>
      <w:tr w:rsidR="00715E60" w:rsidRPr="006B5D27" w14:paraId="3F1B7640" w14:textId="77777777" w:rsidTr="000C3E41">
        <w:tc>
          <w:tcPr>
            <w:tcW w:w="4870" w:type="dxa"/>
            <w:hideMark/>
          </w:tcPr>
          <w:p w14:paraId="526837D2" w14:textId="77777777" w:rsidR="00715E60" w:rsidRPr="006B5D27" w:rsidRDefault="00715E60" w:rsidP="00BE6C97">
            <w:pPr>
              <w:spacing w:after="0" w:line="240" w:lineRule="auto"/>
              <w:contextualSpacing/>
              <w:jc w:val="both"/>
              <w:rPr>
                <w:rFonts w:ascii="Times New Roman" w:eastAsia="Times New Roman" w:hAnsi="Times New Roman"/>
                <w:b/>
                <w:bCs/>
                <w:sz w:val="24"/>
                <w:szCs w:val="24"/>
              </w:rPr>
            </w:pPr>
            <w:r w:rsidRPr="006B5D27">
              <w:rPr>
                <w:rFonts w:ascii="Times New Roman" w:eastAsia="Times New Roman" w:hAnsi="Times New Roman"/>
                <w:b/>
                <w:bCs/>
                <w:sz w:val="24"/>
                <w:szCs w:val="24"/>
              </w:rPr>
              <w:t>Сублицензиат:</w:t>
            </w:r>
          </w:p>
        </w:tc>
        <w:tc>
          <w:tcPr>
            <w:tcW w:w="4871" w:type="dxa"/>
            <w:hideMark/>
          </w:tcPr>
          <w:p w14:paraId="03326363" w14:textId="77777777" w:rsidR="00715E60" w:rsidRPr="006B5D27" w:rsidRDefault="00715E60" w:rsidP="00BE6C97">
            <w:pPr>
              <w:spacing w:after="0" w:line="240" w:lineRule="auto"/>
              <w:contextualSpacing/>
              <w:jc w:val="both"/>
              <w:rPr>
                <w:rFonts w:ascii="Times New Roman" w:eastAsia="Times New Roman" w:hAnsi="Times New Roman"/>
                <w:b/>
                <w:bCs/>
                <w:sz w:val="24"/>
                <w:szCs w:val="24"/>
              </w:rPr>
            </w:pPr>
            <w:r w:rsidRPr="006B5D27">
              <w:rPr>
                <w:rFonts w:ascii="Times New Roman" w:eastAsia="Times New Roman" w:hAnsi="Times New Roman"/>
                <w:b/>
                <w:bCs/>
                <w:sz w:val="24"/>
                <w:szCs w:val="24"/>
              </w:rPr>
              <w:t>Лицензиат:</w:t>
            </w:r>
          </w:p>
        </w:tc>
      </w:tr>
      <w:tr w:rsidR="00715E60" w:rsidRPr="006B5D27" w14:paraId="7A19E286" w14:textId="77777777" w:rsidTr="000C3E41">
        <w:tc>
          <w:tcPr>
            <w:tcW w:w="4870" w:type="dxa"/>
            <w:hideMark/>
          </w:tcPr>
          <w:p w14:paraId="1B945251" w14:textId="77777777" w:rsidR="00715E60" w:rsidRPr="006B5D27" w:rsidRDefault="00715E60" w:rsidP="007169E1">
            <w:pPr>
              <w:spacing w:after="0" w:line="240" w:lineRule="auto"/>
              <w:contextualSpacing/>
              <w:jc w:val="both"/>
              <w:rPr>
                <w:rFonts w:ascii="Times New Roman" w:eastAsia="Times New Roman" w:hAnsi="Times New Roman"/>
                <w:bCs/>
                <w:sz w:val="24"/>
                <w:szCs w:val="24"/>
              </w:rPr>
            </w:pPr>
            <w:r w:rsidRPr="006B5D27">
              <w:rPr>
                <w:rFonts w:ascii="Times New Roman" w:eastAsia="Times New Roman" w:hAnsi="Times New Roman"/>
                <w:bCs/>
                <w:sz w:val="24"/>
                <w:szCs w:val="24"/>
              </w:rPr>
              <w:t>_________________________</w:t>
            </w:r>
          </w:p>
        </w:tc>
        <w:tc>
          <w:tcPr>
            <w:tcW w:w="4871" w:type="dxa"/>
            <w:hideMark/>
          </w:tcPr>
          <w:p w14:paraId="2426A879" w14:textId="77777777" w:rsidR="00715E60" w:rsidRPr="006B5D27" w:rsidRDefault="00715E60" w:rsidP="00BE6C97">
            <w:pPr>
              <w:spacing w:after="0" w:line="240" w:lineRule="auto"/>
              <w:contextualSpacing/>
              <w:jc w:val="both"/>
              <w:rPr>
                <w:rFonts w:ascii="Times New Roman" w:eastAsia="Times New Roman" w:hAnsi="Times New Roman"/>
                <w:bCs/>
                <w:sz w:val="24"/>
                <w:szCs w:val="24"/>
              </w:rPr>
            </w:pPr>
            <w:r w:rsidRPr="006B5D27">
              <w:rPr>
                <w:rFonts w:ascii="Times New Roman" w:eastAsia="Times New Roman" w:hAnsi="Times New Roman"/>
                <w:bCs/>
                <w:sz w:val="24"/>
                <w:szCs w:val="24"/>
              </w:rPr>
              <w:t>_________________________</w:t>
            </w:r>
          </w:p>
        </w:tc>
      </w:tr>
      <w:tr w:rsidR="00715E60" w:rsidRPr="006B5D27" w14:paraId="58259E8D" w14:textId="77777777" w:rsidTr="000C3E41">
        <w:tc>
          <w:tcPr>
            <w:tcW w:w="4870" w:type="dxa"/>
          </w:tcPr>
          <w:p w14:paraId="4E143434" w14:textId="77777777" w:rsidR="00715E60" w:rsidRPr="006B5D27" w:rsidRDefault="00715E60" w:rsidP="007169E1">
            <w:pPr>
              <w:spacing w:after="0" w:line="240" w:lineRule="auto"/>
              <w:contextualSpacing/>
              <w:jc w:val="both"/>
              <w:rPr>
                <w:rFonts w:ascii="Times New Roman" w:eastAsia="Times New Roman" w:hAnsi="Times New Roman"/>
                <w:bCs/>
                <w:sz w:val="24"/>
                <w:szCs w:val="24"/>
              </w:rPr>
            </w:pPr>
            <w:r w:rsidRPr="006B5D27">
              <w:rPr>
                <w:rFonts w:ascii="Times New Roman" w:eastAsia="Times New Roman" w:hAnsi="Times New Roman"/>
                <w:bCs/>
                <w:sz w:val="24"/>
                <w:szCs w:val="24"/>
              </w:rPr>
              <w:t>_____________(___________)</w:t>
            </w:r>
          </w:p>
          <w:p w14:paraId="78237CBD" w14:textId="77777777" w:rsidR="00715E60" w:rsidRPr="006B5D27" w:rsidRDefault="00715E60" w:rsidP="00BE6C97">
            <w:pPr>
              <w:spacing w:after="0" w:line="240" w:lineRule="auto"/>
              <w:contextualSpacing/>
              <w:jc w:val="both"/>
              <w:rPr>
                <w:rFonts w:ascii="Times New Roman" w:eastAsia="Times New Roman" w:hAnsi="Times New Roman"/>
                <w:bCs/>
                <w:sz w:val="24"/>
                <w:szCs w:val="24"/>
              </w:rPr>
            </w:pPr>
            <w:r w:rsidRPr="006B5D27">
              <w:rPr>
                <w:rFonts w:ascii="Times New Roman" w:eastAsia="Times New Roman" w:hAnsi="Times New Roman"/>
                <w:bCs/>
                <w:sz w:val="24"/>
                <w:szCs w:val="24"/>
              </w:rPr>
              <w:t>М.П.</w:t>
            </w:r>
          </w:p>
        </w:tc>
        <w:tc>
          <w:tcPr>
            <w:tcW w:w="4871" w:type="dxa"/>
          </w:tcPr>
          <w:p w14:paraId="0475544D" w14:textId="77777777" w:rsidR="00715E60" w:rsidRPr="006B5D27" w:rsidRDefault="00715E60" w:rsidP="00BE6C97">
            <w:pPr>
              <w:spacing w:after="0" w:line="240" w:lineRule="auto"/>
              <w:contextualSpacing/>
              <w:jc w:val="both"/>
              <w:rPr>
                <w:rFonts w:ascii="Times New Roman" w:eastAsia="Times New Roman" w:hAnsi="Times New Roman"/>
                <w:bCs/>
                <w:sz w:val="24"/>
                <w:szCs w:val="24"/>
              </w:rPr>
            </w:pPr>
            <w:r w:rsidRPr="006B5D27">
              <w:rPr>
                <w:rFonts w:ascii="Times New Roman" w:eastAsia="Times New Roman" w:hAnsi="Times New Roman"/>
                <w:bCs/>
                <w:sz w:val="24"/>
                <w:szCs w:val="24"/>
              </w:rPr>
              <w:t>_____________(___________)</w:t>
            </w:r>
          </w:p>
          <w:p w14:paraId="242FC858" w14:textId="77777777" w:rsidR="00715E60" w:rsidRPr="006B5D27" w:rsidRDefault="00715E60" w:rsidP="00BE6C97">
            <w:pPr>
              <w:spacing w:after="0" w:line="240" w:lineRule="auto"/>
              <w:contextualSpacing/>
              <w:jc w:val="both"/>
              <w:rPr>
                <w:rFonts w:ascii="Times New Roman" w:eastAsia="Times New Roman" w:hAnsi="Times New Roman"/>
                <w:bCs/>
                <w:sz w:val="24"/>
                <w:szCs w:val="24"/>
              </w:rPr>
            </w:pPr>
            <w:r w:rsidRPr="006B5D27">
              <w:rPr>
                <w:rFonts w:ascii="Times New Roman" w:eastAsia="Times New Roman" w:hAnsi="Times New Roman"/>
                <w:bCs/>
                <w:sz w:val="24"/>
                <w:szCs w:val="24"/>
              </w:rPr>
              <w:t>М.П.</w:t>
            </w:r>
          </w:p>
        </w:tc>
      </w:tr>
    </w:tbl>
    <w:p w14:paraId="3640651C" w14:textId="77777777" w:rsidR="00715E60" w:rsidRPr="006B5D27" w:rsidRDefault="00715E60" w:rsidP="007169E1">
      <w:pPr>
        <w:spacing w:after="0" w:line="240" w:lineRule="auto"/>
        <w:contextualSpacing/>
        <w:jc w:val="both"/>
        <w:rPr>
          <w:rFonts w:ascii="Times New Roman" w:eastAsia="Times New Roman" w:hAnsi="Times New Roman"/>
          <w:b/>
          <w:bCs/>
          <w:sz w:val="24"/>
          <w:szCs w:val="24"/>
          <w:lang w:eastAsia="ru-RU"/>
        </w:rPr>
      </w:pPr>
    </w:p>
    <w:p w14:paraId="5F73AD80" w14:textId="77777777" w:rsidR="00715E60" w:rsidRPr="006B5D27" w:rsidRDefault="00715E60" w:rsidP="00BE6C97">
      <w:pPr>
        <w:spacing w:after="0" w:line="240" w:lineRule="auto"/>
        <w:contextualSpacing/>
        <w:rPr>
          <w:rFonts w:ascii="Times New Roman" w:eastAsia="Times New Roman" w:hAnsi="Times New Roman"/>
          <w:bCs/>
          <w:sz w:val="24"/>
          <w:szCs w:val="24"/>
          <w:lang w:eastAsia="ru-RU"/>
        </w:rPr>
      </w:pPr>
      <w:r w:rsidRPr="006B5D27">
        <w:rPr>
          <w:rFonts w:ascii="Times New Roman" w:eastAsia="Times New Roman" w:hAnsi="Times New Roman"/>
          <w:bCs/>
          <w:sz w:val="24"/>
          <w:szCs w:val="24"/>
          <w:lang w:eastAsia="ru-RU"/>
        </w:rPr>
        <w:br w:type="page"/>
      </w:r>
    </w:p>
    <w:p w14:paraId="73D3E888" w14:textId="77777777" w:rsidR="00715E60" w:rsidRPr="006B5D27" w:rsidRDefault="00715E60" w:rsidP="00BE6C97">
      <w:pPr>
        <w:tabs>
          <w:tab w:val="left" w:pos="4820"/>
          <w:tab w:val="left" w:pos="5812"/>
          <w:tab w:val="left" w:pos="6804"/>
        </w:tabs>
        <w:spacing w:after="0" w:line="240" w:lineRule="auto"/>
        <w:ind w:left="5529"/>
        <w:contextualSpacing/>
        <w:rPr>
          <w:rFonts w:ascii="Times New Roman" w:eastAsia="Times New Roman" w:hAnsi="Times New Roman"/>
          <w:bCs/>
          <w:sz w:val="24"/>
          <w:szCs w:val="24"/>
          <w:lang w:eastAsia="ru-RU"/>
        </w:rPr>
        <w:sectPr w:rsidR="00715E60" w:rsidRPr="006B5D27" w:rsidSect="007F2F7F">
          <w:pgSz w:w="11906" w:h="16838"/>
          <w:pgMar w:top="1134" w:right="1134" w:bottom="1134" w:left="1134" w:header="709" w:footer="709" w:gutter="0"/>
          <w:cols w:space="708"/>
          <w:docGrid w:linePitch="360"/>
        </w:sectPr>
      </w:pPr>
    </w:p>
    <w:p w14:paraId="238C8BDD" w14:textId="77777777" w:rsidR="00715E60" w:rsidRPr="006B5D27" w:rsidRDefault="00715E60" w:rsidP="00BE6C97">
      <w:pPr>
        <w:tabs>
          <w:tab w:val="left" w:pos="4820"/>
          <w:tab w:val="left" w:pos="5812"/>
          <w:tab w:val="left" w:pos="6804"/>
        </w:tabs>
        <w:spacing w:after="0" w:line="240" w:lineRule="auto"/>
        <w:ind w:left="10348"/>
        <w:contextualSpacing/>
        <w:rPr>
          <w:rFonts w:ascii="Times New Roman" w:eastAsia="Times New Roman" w:hAnsi="Times New Roman"/>
          <w:sz w:val="24"/>
          <w:szCs w:val="24"/>
          <w:lang w:eastAsia="ru-RU"/>
        </w:rPr>
      </w:pPr>
      <w:r w:rsidRPr="006B5D27">
        <w:rPr>
          <w:rFonts w:ascii="Times New Roman" w:eastAsia="Times New Roman" w:hAnsi="Times New Roman"/>
          <w:bCs/>
          <w:sz w:val="24"/>
          <w:szCs w:val="24"/>
          <w:lang w:eastAsia="ru-RU"/>
        </w:rPr>
        <w:lastRenderedPageBreak/>
        <w:t>Приложение № 1</w:t>
      </w:r>
    </w:p>
    <w:p w14:paraId="61DE6AD6" w14:textId="77777777" w:rsidR="00715E60" w:rsidRPr="006B5D27" w:rsidRDefault="00715E60" w:rsidP="00BE6C97">
      <w:pPr>
        <w:tabs>
          <w:tab w:val="left" w:pos="4820"/>
          <w:tab w:val="left" w:pos="5812"/>
          <w:tab w:val="left" w:pos="6804"/>
        </w:tabs>
        <w:spacing w:after="0" w:line="240" w:lineRule="auto"/>
        <w:ind w:left="10348"/>
        <w:contextualSpacing/>
        <w:rPr>
          <w:rFonts w:ascii="Times New Roman" w:eastAsia="Times New Roman" w:hAnsi="Times New Roman"/>
          <w:sz w:val="24"/>
          <w:szCs w:val="24"/>
          <w:lang w:eastAsia="ru-RU"/>
        </w:rPr>
      </w:pPr>
      <w:r w:rsidRPr="006B5D27">
        <w:rPr>
          <w:rFonts w:ascii="Times New Roman" w:eastAsia="Times New Roman" w:hAnsi="Times New Roman"/>
          <w:sz w:val="24"/>
          <w:szCs w:val="24"/>
          <w:lang w:eastAsia="ru-RU"/>
        </w:rPr>
        <w:t xml:space="preserve">к </w:t>
      </w:r>
      <w:proofErr w:type="spellStart"/>
      <w:r w:rsidRPr="006B5D27">
        <w:rPr>
          <w:rFonts w:ascii="Times New Roman" w:eastAsia="Times New Roman" w:hAnsi="Times New Roman"/>
          <w:sz w:val="24"/>
          <w:szCs w:val="24"/>
          <w:lang w:eastAsia="ru-RU"/>
        </w:rPr>
        <w:t>Сублицензионному</w:t>
      </w:r>
      <w:proofErr w:type="spellEnd"/>
      <w:r w:rsidRPr="006B5D27">
        <w:rPr>
          <w:rFonts w:ascii="Times New Roman" w:eastAsia="Times New Roman" w:hAnsi="Times New Roman"/>
          <w:sz w:val="24"/>
          <w:szCs w:val="24"/>
          <w:lang w:eastAsia="ru-RU"/>
        </w:rPr>
        <w:t xml:space="preserve"> договору</w:t>
      </w:r>
    </w:p>
    <w:p w14:paraId="2CB56D82" w14:textId="77777777" w:rsidR="00715E60" w:rsidRPr="006B5D27" w:rsidRDefault="00715E60" w:rsidP="00BE6C97">
      <w:pPr>
        <w:tabs>
          <w:tab w:val="left" w:pos="4820"/>
          <w:tab w:val="left" w:pos="5812"/>
          <w:tab w:val="left" w:pos="6804"/>
        </w:tabs>
        <w:spacing w:after="0" w:line="240" w:lineRule="auto"/>
        <w:ind w:left="10348"/>
        <w:contextualSpacing/>
        <w:rPr>
          <w:rFonts w:ascii="Times New Roman" w:eastAsia="Times New Roman" w:hAnsi="Times New Roman"/>
          <w:sz w:val="24"/>
          <w:szCs w:val="24"/>
          <w:lang w:eastAsia="ru-RU"/>
        </w:rPr>
      </w:pPr>
      <w:r w:rsidRPr="006B5D27">
        <w:rPr>
          <w:rFonts w:ascii="Times New Roman" w:eastAsia="Times New Roman" w:hAnsi="Times New Roman"/>
          <w:sz w:val="24"/>
          <w:szCs w:val="24"/>
          <w:lang w:eastAsia="ru-RU"/>
        </w:rPr>
        <w:t>от «__» _______ 20__ г. № ___________</w:t>
      </w:r>
    </w:p>
    <w:p w14:paraId="4736DEEE" w14:textId="77777777" w:rsidR="00715E60" w:rsidRPr="006B5D27" w:rsidRDefault="00715E60" w:rsidP="00BE6C97">
      <w:pPr>
        <w:tabs>
          <w:tab w:val="left" w:pos="4820"/>
          <w:tab w:val="left" w:pos="5812"/>
          <w:tab w:val="left" w:pos="6804"/>
        </w:tabs>
        <w:spacing w:after="0" w:line="240" w:lineRule="auto"/>
        <w:ind w:firstLine="720"/>
        <w:contextualSpacing/>
        <w:jc w:val="right"/>
        <w:rPr>
          <w:rFonts w:ascii="Times New Roman" w:eastAsia="Times New Roman" w:hAnsi="Times New Roman"/>
          <w:b/>
          <w:bCs/>
          <w:sz w:val="24"/>
          <w:szCs w:val="24"/>
          <w:lang w:eastAsia="ru-RU"/>
        </w:rPr>
      </w:pPr>
    </w:p>
    <w:p w14:paraId="1F132DF9" w14:textId="77777777" w:rsidR="00715E60" w:rsidRPr="006B5D27" w:rsidRDefault="00715E60" w:rsidP="00BE6C97">
      <w:pPr>
        <w:tabs>
          <w:tab w:val="left" w:pos="4820"/>
          <w:tab w:val="left" w:pos="5812"/>
          <w:tab w:val="left" w:pos="6804"/>
        </w:tabs>
        <w:spacing w:after="0" w:line="240" w:lineRule="auto"/>
        <w:ind w:firstLine="720"/>
        <w:contextualSpacing/>
        <w:jc w:val="center"/>
        <w:rPr>
          <w:rFonts w:ascii="Times New Roman" w:eastAsia="Times New Roman" w:hAnsi="Times New Roman"/>
          <w:b/>
          <w:bCs/>
          <w:sz w:val="24"/>
          <w:szCs w:val="24"/>
          <w:lang w:eastAsia="ru-RU"/>
        </w:rPr>
      </w:pPr>
      <w:r w:rsidRPr="006B5D27">
        <w:rPr>
          <w:rFonts w:ascii="Times New Roman" w:eastAsia="Times New Roman" w:hAnsi="Times New Roman"/>
          <w:b/>
          <w:bCs/>
          <w:sz w:val="24"/>
          <w:szCs w:val="24"/>
          <w:lang w:eastAsia="ru-RU"/>
        </w:rPr>
        <w:t xml:space="preserve">Спецификация прав использования </w:t>
      </w:r>
      <w:r w:rsidRPr="006B5D27">
        <w:rPr>
          <w:rFonts w:ascii="Times New Roman" w:eastAsia="Times New Roman" w:hAnsi="Times New Roman"/>
          <w:b/>
          <w:sz w:val="24"/>
          <w:szCs w:val="24"/>
          <w:lang w:eastAsia="ru-RU"/>
        </w:rPr>
        <w:t>программного обеспечения</w:t>
      </w:r>
    </w:p>
    <w:p w14:paraId="3DD7774F" w14:textId="77777777" w:rsidR="00715E60" w:rsidRPr="006B5D27" w:rsidRDefault="00715E60" w:rsidP="00BE6C97">
      <w:pPr>
        <w:tabs>
          <w:tab w:val="left" w:pos="4820"/>
          <w:tab w:val="left" w:pos="5812"/>
          <w:tab w:val="left" w:pos="6804"/>
        </w:tabs>
        <w:spacing w:after="0" w:line="240" w:lineRule="auto"/>
        <w:contextualSpacing/>
        <w:rPr>
          <w:rFonts w:ascii="Times New Roman" w:eastAsia="Times New Roman" w:hAnsi="Times New Roman"/>
          <w:sz w:val="24"/>
          <w:szCs w:val="24"/>
          <w:lang w:eastAsia="ru-RU"/>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3"/>
        <w:gridCol w:w="2609"/>
        <w:gridCol w:w="2268"/>
        <w:gridCol w:w="711"/>
        <w:gridCol w:w="708"/>
        <w:gridCol w:w="1558"/>
        <w:gridCol w:w="1561"/>
        <w:gridCol w:w="1701"/>
        <w:gridCol w:w="2941"/>
      </w:tblGrid>
      <w:tr w:rsidR="00715E60" w:rsidRPr="006B5D27" w14:paraId="14B1A807" w14:textId="77777777" w:rsidTr="00B41034">
        <w:trPr>
          <w:trHeight w:val="57"/>
          <w:tblHeader/>
          <w:jc w:val="center"/>
        </w:trPr>
        <w:tc>
          <w:tcPr>
            <w:tcW w:w="17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E08E0FA" w14:textId="77777777" w:rsidR="00715E60" w:rsidRPr="006B5D27" w:rsidRDefault="00715E60" w:rsidP="00BE6C97">
            <w:pPr>
              <w:tabs>
                <w:tab w:val="left" w:pos="4820"/>
                <w:tab w:val="left" w:pos="5812"/>
                <w:tab w:val="left" w:pos="6804"/>
              </w:tabs>
              <w:spacing w:after="0" w:line="240" w:lineRule="auto"/>
              <w:contextualSpacing/>
              <w:jc w:val="center"/>
              <w:rPr>
                <w:rFonts w:ascii="Times New Roman" w:eastAsia="Times New Roman" w:hAnsi="Times New Roman"/>
                <w:b/>
                <w:sz w:val="20"/>
                <w:szCs w:val="20"/>
                <w:lang w:eastAsia="ru-RU"/>
              </w:rPr>
            </w:pPr>
            <w:r w:rsidRPr="006B5D27">
              <w:rPr>
                <w:rFonts w:ascii="Times New Roman" w:eastAsia="Times New Roman" w:hAnsi="Times New Roman"/>
                <w:b/>
                <w:sz w:val="20"/>
                <w:szCs w:val="20"/>
                <w:lang w:eastAsia="ru-RU"/>
              </w:rPr>
              <w:t>№ п/п</w:t>
            </w:r>
          </w:p>
        </w:tc>
        <w:tc>
          <w:tcPr>
            <w:tcW w:w="89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5AB910B" w14:textId="77777777" w:rsidR="00715E60" w:rsidRPr="006B5D27" w:rsidRDefault="00715E60" w:rsidP="00BE6C97">
            <w:pPr>
              <w:tabs>
                <w:tab w:val="left" w:pos="4820"/>
                <w:tab w:val="left" w:pos="5812"/>
                <w:tab w:val="left" w:pos="6804"/>
              </w:tabs>
              <w:spacing w:after="0" w:line="240" w:lineRule="auto"/>
              <w:contextualSpacing/>
              <w:jc w:val="center"/>
              <w:rPr>
                <w:rFonts w:ascii="Times New Roman" w:eastAsia="Times New Roman" w:hAnsi="Times New Roman"/>
                <w:b/>
                <w:sz w:val="20"/>
                <w:szCs w:val="20"/>
                <w:lang w:eastAsia="ru-RU"/>
              </w:rPr>
            </w:pPr>
            <w:r w:rsidRPr="006B5D27">
              <w:rPr>
                <w:rFonts w:ascii="Times New Roman" w:eastAsia="Times New Roman" w:hAnsi="Times New Roman"/>
                <w:b/>
                <w:sz w:val="20"/>
                <w:szCs w:val="20"/>
                <w:lang w:eastAsia="ru-RU"/>
              </w:rPr>
              <w:t>Наименование программного обеспечения</w:t>
            </w:r>
          </w:p>
        </w:tc>
        <w:tc>
          <w:tcPr>
            <w:tcW w:w="77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1E80BA5" w14:textId="77777777" w:rsidR="00715E60" w:rsidRPr="006B5D27" w:rsidRDefault="00715E60" w:rsidP="00BE6C97">
            <w:pPr>
              <w:tabs>
                <w:tab w:val="left" w:pos="4820"/>
                <w:tab w:val="left" w:pos="5812"/>
                <w:tab w:val="left" w:pos="6804"/>
              </w:tabs>
              <w:spacing w:after="0" w:line="240" w:lineRule="auto"/>
              <w:contextualSpacing/>
              <w:jc w:val="center"/>
              <w:rPr>
                <w:rFonts w:ascii="Times New Roman" w:eastAsia="Times New Roman" w:hAnsi="Times New Roman"/>
                <w:b/>
                <w:sz w:val="20"/>
                <w:szCs w:val="20"/>
                <w:highlight w:val="yellow"/>
                <w:lang w:eastAsia="ru-RU"/>
              </w:rPr>
            </w:pPr>
            <w:r w:rsidRPr="006B5D27">
              <w:rPr>
                <w:rFonts w:ascii="Times New Roman" w:eastAsia="Times New Roman" w:hAnsi="Times New Roman"/>
                <w:b/>
                <w:sz w:val="20"/>
                <w:szCs w:val="20"/>
                <w:lang w:eastAsia="ru-RU"/>
              </w:rPr>
              <w:t>Срок действия предоставляемых прав использования программного обеспечения</w:t>
            </w:r>
          </w:p>
        </w:tc>
        <w:tc>
          <w:tcPr>
            <w:tcW w:w="24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E1378B4" w14:textId="77777777" w:rsidR="00715E60" w:rsidRPr="006B5D27" w:rsidRDefault="00715E60" w:rsidP="00BE6C97">
            <w:pPr>
              <w:tabs>
                <w:tab w:val="left" w:pos="4820"/>
                <w:tab w:val="left" w:pos="5812"/>
                <w:tab w:val="left" w:pos="6804"/>
              </w:tabs>
              <w:spacing w:after="0" w:line="240" w:lineRule="auto"/>
              <w:contextualSpacing/>
              <w:jc w:val="center"/>
              <w:rPr>
                <w:rFonts w:ascii="Times New Roman" w:eastAsia="Times New Roman" w:hAnsi="Times New Roman"/>
                <w:b/>
                <w:sz w:val="20"/>
                <w:szCs w:val="20"/>
                <w:lang w:eastAsia="ru-RU"/>
              </w:rPr>
            </w:pPr>
            <w:r w:rsidRPr="006B5D27">
              <w:rPr>
                <w:rFonts w:ascii="Times New Roman" w:eastAsia="Times New Roman" w:hAnsi="Times New Roman"/>
                <w:b/>
                <w:sz w:val="20"/>
                <w:szCs w:val="20"/>
                <w:lang w:eastAsia="ru-RU"/>
              </w:rPr>
              <w:t>Ед. изм.</w:t>
            </w:r>
          </w:p>
        </w:tc>
        <w:tc>
          <w:tcPr>
            <w:tcW w:w="2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C0A8156" w14:textId="77777777" w:rsidR="00715E60" w:rsidRPr="006B5D27" w:rsidRDefault="00715E60" w:rsidP="00BE6C97">
            <w:pPr>
              <w:tabs>
                <w:tab w:val="left" w:pos="4820"/>
                <w:tab w:val="left" w:pos="5812"/>
                <w:tab w:val="left" w:pos="6804"/>
              </w:tabs>
              <w:spacing w:after="0" w:line="240" w:lineRule="auto"/>
              <w:contextualSpacing/>
              <w:jc w:val="center"/>
              <w:rPr>
                <w:rFonts w:ascii="Times New Roman" w:eastAsia="Times New Roman" w:hAnsi="Times New Roman"/>
                <w:b/>
                <w:sz w:val="20"/>
                <w:szCs w:val="20"/>
                <w:lang w:eastAsia="ru-RU"/>
              </w:rPr>
            </w:pPr>
            <w:r w:rsidRPr="006B5D27">
              <w:rPr>
                <w:rFonts w:ascii="Times New Roman" w:eastAsia="Times New Roman" w:hAnsi="Times New Roman"/>
                <w:b/>
                <w:sz w:val="20"/>
                <w:szCs w:val="20"/>
                <w:lang w:eastAsia="ru-RU"/>
              </w:rPr>
              <w:t>Кол-во</w:t>
            </w:r>
          </w:p>
        </w:tc>
        <w:tc>
          <w:tcPr>
            <w:tcW w:w="53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A1081F5" w14:textId="77777777" w:rsidR="00715E60" w:rsidRPr="006B5D27" w:rsidRDefault="00715E60" w:rsidP="00BE6C97">
            <w:pPr>
              <w:tabs>
                <w:tab w:val="left" w:pos="4820"/>
                <w:tab w:val="left" w:pos="5812"/>
                <w:tab w:val="left" w:pos="6804"/>
              </w:tabs>
              <w:spacing w:after="0" w:line="240" w:lineRule="auto"/>
              <w:contextualSpacing/>
              <w:jc w:val="center"/>
              <w:rPr>
                <w:rFonts w:ascii="Times New Roman" w:eastAsia="Times New Roman" w:hAnsi="Times New Roman"/>
                <w:b/>
                <w:sz w:val="20"/>
                <w:szCs w:val="20"/>
                <w:lang w:eastAsia="ru-RU"/>
              </w:rPr>
            </w:pPr>
            <w:r w:rsidRPr="006B5D27">
              <w:rPr>
                <w:rFonts w:ascii="Times New Roman" w:eastAsia="Times New Roman" w:hAnsi="Times New Roman"/>
                <w:b/>
                <w:sz w:val="20"/>
                <w:szCs w:val="20"/>
                <w:lang w:eastAsia="ru-RU"/>
              </w:rPr>
              <w:t>Цена за ед. без учета НДС, руб.</w:t>
            </w:r>
          </w:p>
        </w:tc>
        <w:tc>
          <w:tcPr>
            <w:tcW w:w="53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65652F1" w14:textId="77777777" w:rsidR="00715E60" w:rsidRPr="006B5D27" w:rsidRDefault="00715E60" w:rsidP="00BE6C97">
            <w:pPr>
              <w:tabs>
                <w:tab w:val="left" w:pos="4820"/>
                <w:tab w:val="left" w:pos="5812"/>
                <w:tab w:val="left" w:pos="6804"/>
              </w:tabs>
              <w:spacing w:after="0" w:line="240" w:lineRule="auto"/>
              <w:contextualSpacing/>
              <w:jc w:val="center"/>
              <w:rPr>
                <w:rFonts w:ascii="Times New Roman" w:eastAsia="Times New Roman" w:hAnsi="Times New Roman"/>
                <w:b/>
                <w:sz w:val="20"/>
                <w:szCs w:val="20"/>
                <w:lang w:eastAsia="ru-RU"/>
              </w:rPr>
            </w:pPr>
            <w:r w:rsidRPr="006B5D27">
              <w:rPr>
                <w:rFonts w:ascii="Times New Roman" w:eastAsia="Times New Roman" w:hAnsi="Times New Roman"/>
                <w:b/>
                <w:sz w:val="20"/>
                <w:szCs w:val="20"/>
                <w:lang w:eastAsia="ru-RU"/>
              </w:rPr>
              <w:t>Сумма НДС, руб.</w:t>
            </w:r>
          </w:p>
        </w:tc>
        <w:tc>
          <w:tcPr>
            <w:tcW w:w="58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8B8D792" w14:textId="77777777" w:rsidR="00715E60" w:rsidRPr="006B5D27" w:rsidRDefault="00715E60" w:rsidP="00BE6C97">
            <w:pPr>
              <w:tabs>
                <w:tab w:val="left" w:pos="4820"/>
                <w:tab w:val="left" w:pos="5812"/>
                <w:tab w:val="left" w:pos="6804"/>
              </w:tabs>
              <w:spacing w:after="0" w:line="240" w:lineRule="auto"/>
              <w:contextualSpacing/>
              <w:jc w:val="center"/>
              <w:rPr>
                <w:rFonts w:ascii="Times New Roman" w:eastAsia="Times New Roman" w:hAnsi="Times New Roman"/>
                <w:b/>
                <w:sz w:val="20"/>
                <w:szCs w:val="20"/>
                <w:lang w:eastAsia="ru-RU"/>
              </w:rPr>
            </w:pPr>
            <w:r w:rsidRPr="006B5D27">
              <w:rPr>
                <w:rFonts w:ascii="Times New Roman" w:eastAsia="Times New Roman" w:hAnsi="Times New Roman"/>
                <w:b/>
                <w:sz w:val="20"/>
                <w:szCs w:val="20"/>
                <w:lang w:eastAsia="ru-RU"/>
              </w:rPr>
              <w:t>Сумма с учетом НДС, руб.</w:t>
            </w:r>
          </w:p>
        </w:tc>
        <w:tc>
          <w:tcPr>
            <w:tcW w:w="101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632C4B7" w14:textId="77777777" w:rsidR="00715E60" w:rsidRPr="006B5D27" w:rsidRDefault="00715E60" w:rsidP="00BE6C97">
            <w:pPr>
              <w:tabs>
                <w:tab w:val="left" w:pos="4820"/>
                <w:tab w:val="left" w:pos="5812"/>
                <w:tab w:val="left" w:pos="6804"/>
              </w:tabs>
              <w:spacing w:after="0" w:line="240" w:lineRule="auto"/>
              <w:contextualSpacing/>
              <w:jc w:val="center"/>
              <w:rPr>
                <w:rFonts w:ascii="Times New Roman" w:eastAsia="Times New Roman" w:hAnsi="Times New Roman"/>
                <w:b/>
                <w:sz w:val="20"/>
                <w:szCs w:val="20"/>
                <w:lang w:eastAsia="ru-RU"/>
              </w:rPr>
            </w:pPr>
            <w:r w:rsidRPr="006B5D27">
              <w:rPr>
                <w:rFonts w:ascii="Times New Roman" w:eastAsia="Times New Roman" w:hAnsi="Times New Roman"/>
                <w:b/>
                <w:sz w:val="20"/>
                <w:szCs w:val="20"/>
                <w:lang w:eastAsia="ru-RU"/>
              </w:rPr>
              <w:t>Дополнительный объем прав использования программного обеспечения (при наличии)</w:t>
            </w:r>
          </w:p>
        </w:tc>
      </w:tr>
      <w:tr w:rsidR="00715E60" w:rsidRPr="006B5D27" w14:paraId="1B75EE83" w14:textId="77777777" w:rsidTr="000C3E41">
        <w:trPr>
          <w:trHeight w:val="57"/>
          <w:jc w:val="center"/>
        </w:trPr>
        <w:tc>
          <w:tcPr>
            <w:tcW w:w="173" w:type="pct"/>
            <w:tcBorders>
              <w:top w:val="single" w:sz="4" w:space="0" w:color="auto"/>
              <w:left w:val="single" w:sz="4" w:space="0" w:color="auto"/>
              <w:bottom w:val="single" w:sz="4" w:space="0" w:color="auto"/>
              <w:right w:val="single" w:sz="4" w:space="0" w:color="auto"/>
            </w:tcBorders>
            <w:shd w:val="clear" w:color="auto" w:fill="auto"/>
            <w:vAlign w:val="center"/>
          </w:tcPr>
          <w:p w14:paraId="7E87DEA5" w14:textId="77777777" w:rsidR="00715E60" w:rsidRPr="006B5D27" w:rsidRDefault="00715E60" w:rsidP="007169E1">
            <w:pPr>
              <w:tabs>
                <w:tab w:val="left" w:pos="4820"/>
                <w:tab w:val="left" w:pos="5812"/>
                <w:tab w:val="left" w:pos="6804"/>
              </w:tabs>
              <w:spacing w:after="0" w:line="240" w:lineRule="auto"/>
              <w:ind w:left="-30"/>
              <w:contextualSpacing/>
              <w:jc w:val="center"/>
              <w:rPr>
                <w:rFonts w:ascii="Times New Roman" w:eastAsia="Times New Roman" w:hAnsi="Times New Roman"/>
                <w:bCs/>
                <w:sz w:val="20"/>
                <w:szCs w:val="20"/>
                <w:lang w:eastAsia="ru-RU"/>
              </w:rPr>
            </w:pPr>
          </w:p>
        </w:tc>
        <w:tc>
          <w:tcPr>
            <w:tcW w:w="896" w:type="pct"/>
            <w:tcBorders>
              <w:top w:val="single" w:sz="4" w:space="0" w:color="auto"/>
              <w:left w:val="single" w:sz="4" w:space="0" w:color="auto"/>
              <w:bottom w:val="single" w:sz="4" w:space="0" w:color="auto"/>
              <w:right w:val="single" w:sz="4" w:space="0" w:color="auto"/>
            </w:tcBorders>
            <w:shd w:val="clear" w:color="auto" w:fill="auto"/>
            <w:vAlign w:val="center"/>
          </w:tcPr>
          <w:p w14:paraId="3D75526F" w14:textId="77777777" w:rsidR="00715E60" w:rsidRPr="006B5D27" w:rsidRDefault="00715E60" w:rsidP="00BE6C97">
            <w:pPr>
              <w:tabs>
                <w:tab w:val="left" w:pos="4820"/>
                <w:tab w:val="left" w:pos="5812"/>
                <w:tab w:val="left" w:pos="6804"/>
              </w:tabs>
              <w:spacing w:after="0" w:line="240" w:lineRule="auto"/>
              <w:contextualSpacing/>
              <w:rPr>
                <w:rFonts w:ascii="Times New Roman" w:eastAsia="Times New Roman" w:hAnsi="Times New Roman"/>
                <w:bCs/>
                <w:sz w:val="20"/>
                <w:szCs w:val="20"/>
                <w:lang w:eastAsia="ru-RU"/>
              </w:rPr>
            </w:pPr>
          </w:p>
        </w:tc>
        <w:tc>
          <w:tcPr>
            <w:tcW w:w="779" w:type="pct"/>
            <w:tcBorders>
              <w:top w:val="single" w:sz="4" w:space="0" w:color="auto"/>
              <w:left w:val="single" w:sz="4" w:space="0" w:color="auto"/>
              <w:bottom w:val="single" w:sz="4" w:space="0" w:color="auto"/>
              <w:right w:val="single" w:sz="4" w:space="0" w:color="auto"/>
            </w:tcBorders>
            <w:vAlign w:val="center"/>
          </w:tcPr>
          <w:p w14:paraId="58E834C7" w14:textId="77777777" w:rsidR="00715E60" w:rsidRPr="006B5D27" w:rsidRDefault="00715E60" w:rsidP="00BE6C97">
            <w:pPr>
              <w:tabs>
                <w:tab w:val="left" w:pos="4820"/>
                <w:tab w:val="left" w:pos="5812"/>
                <w:tab w:val="left" w:pos="6804"/>
              </w:tabs>
              <w:spacing w:after="0" w:line="240" w:lineRule="auto"/>
              <w:contextualSpacing/>
              <w:jc w:val="center"/>
              <w:rPr>
                <w:rFonts w:ascii="Times New Roman" w:eastAsia="Times New Roman" w:hAnsi="Times New Roman"/>
                <w:bCs/>
                <w:sz w:val="20"/>
                <w:szCs w:val="20"/>
                <w:lang w:eastAsia="ru-RU"/>
              </w:rPr>
            </w:pPr>
          </w:p>
        </w:tc>
        <w:tc>
          <w:tcPr>
            <w:tcW w:w="244" w:type="pct"/>
            <w:tcBorders>
              <w:top w:val="single" w:sz="4" w:space="0" w:color="auto"/>
              <w:left w:val="single" w:sz="4" w:space="0" w:color="auto"/>
              <w:bottom w:val="single" w:sz="4" w:space="0" w:color="auto"/>
              <w:right w:val="single" w:sz="4" w:space="0" w:color="auto"/>
            </w:tcBorders>
            <w:shd w:val="clear" w:color="auto" w:fill="auto"/>
            <w:vAlign w:val="center"/>
          </w:tcPr>
          <w:p w14:paraId="5F3DA8EF" w14:textId="77777777" w:rsidR="00715E60" w:rsidRPr="006B5D27" w:rsidRDefault="00715E60" w:rsidP="00BE6C97">
            <w:pPr>
              <w:tabs>
                <w:tab w:val="left" w:pos="4820"/>
                <w:tab w:val="left" w:pos="5812"/>
                <w:tab w:val="left" w:pos="6804"/>
              </w:tabs>
              <w:spacing w:after="0" w:line="240" w:lineRule="auto"/>
              <w:contextualSpacing/>
              <w:jc w:val="center"/>
              <w:rPr>
                <w:rFonts w:ascii="Times New Roman" w:eastAsia="Times New Roman" w:hAnsi="Times New Roman"/>
                <w:bCs/>
                <w:sz w:val="20"/>
                <w:szCs w:val="20"/>
                <w:lang w:eastAsia="ru-RU"/>
              </w:rPr>
            </w:pPr>
          </w:p>
        </w:tc>
        <w:tc>
          <w:tcPr>
            <w:tcW w:w="243" w:type="pct"/>
            <w:tcBorders>
              <w:top w:val="single" w:sz="4" w:space="0" w:color="auto"/>
              <w:left w:val="single" w:sz="4" w:space="0" w:color="auto"/>
              <w:bottom w:val="single" w:sz="4" w:space="0" w:color="auto"/>
              <w:right w:val="single" w:sz="4" w:space="0" w:color="auto"/>
            </w:tcBorders>
            <w:vAlign w:val="center"/>
          </w:tcPr>
          <w:p w14:paraId="5B86AF37" w14:textId="77777777" w:rsidR="00715E60" w:rsidRPr="006B5D27" w:rsidRDefault="00715E60" w:rsidP="00BE6C97">
            <w:pPr>
              <w:tabs>
                <w:tab w:val="left" w:pos="4820"/>
                <w:tab w:val="left" w:pos="5812"/>
                <w:tab w:val="left" w:pos="6804"/>
              </w:tabs>
              <w:spacing w:after="0" w:line="240" w:lineRule="auto"/>
              <w:contextualSpacing/>
              <w:jc w:val="center"/>
              <w:rPr>
                <w:rFonts w:ascii="Times New Roman" w:eastAsia="Times New Roman" w:hAnsi="Times New Roman"/>
                <w:bCs/>
                <w:sz w:val="20"/>
                <w:szCs w:val="20"/>
                <w:lang w:eastAsia="ru-RU"/>
              </w:rPr>
            </w:pPr>
          </w:p>
        </w:tc>
        <w:tc>
          <w:tcPr>
            <w:tcW w:w="535" w:type="pct"/>
            <w:tcBorders>
              <w:top w:val="single" w:sz="4" w:space="0" w:color="auto"/>
              <w:left w:val="single" w:sz="4" w:space="0" w:color="auto"/>
              <w:bottom w:val="single" w:sz="4" w:space="0" w:color="auto"/>
              <w:right w:val="single" w:sz="4" w:space="0" w:color="auto"/>
            </w:tcBorders>
            <w:vAlign w:val="center"/>
          </w:tcPr>
          <w:p w14:paraId="58FCBB61" w14:textId="77777777" w:rsidR="00715E60" w:rsidRPr="006B5D27" w:rsidRDefault="00715E60" w:rsidP="00BE6C97">
            <w:pPr>
              <w:tabs>
                <w:tab w:val="left" w:pos="4820"/>
                <w:tab w:val="left" w:pos="5812"/>
                <w:tab w:val="left" w:pos="6804"/>
              </w:tabs>
              <w:spacing w:after="0" w:line="240" w:lineRule="auto"/>
              <w:contextualSpacing/>
              <w:jc w:val="center"/>
              <w:rPr>
                <w:rFonts w:ascii="Times New Roman" w:eastAsia="Times New Roman" w:hAnsi="Times New Roman"/>
                <w:bCs/>
                <w:sz w:val="20"/>
                <w:szCs w:val="20"/>
                <w:lang w:eastAsia="ru-RU"/>
              </w:rPr>
            </w:pPr>
          </w:p>
        </w:tc>
        <w:tc>
          <w:tcPr>
            <w:tcW w:w="536" w:type="pct"/>
            <w:tcBorders>
              <w:top w:val="single" w:sz="4" w:space="0" w:color="auto"/>
              <w:left w:val="single" w:sz="4" w:space="0" w:color="auto"/>
              <w:bottom w:val="single" w:sz="4" w:space="0" w:color="auto"/>
              <w:right w:val="single" w:sz="4" w:space="0" w:color="auto"/>
            </w:tcBorders>
            <w:vAlign w:val="center"/>
          </w:tcPr>
          <w:p w14:paraId="72AD4F61" w14:textId="77777777" w:rsidR="00715E60" w:rsidRPr="006B5D27" w:rsidRDefault="00715E60" w:rsidP="00BE6C97">
            <w:pPr>
              <w:tabs>
                <w:tab w:val="left" w:pos="4820"/>
                <w:tab w:val="left" w:pos="5812"/>
                <w:tab w:val="left" w:pos="6804"/>
              </w:tabs>
              <w:spacing w:after="0" w:line="240" w:lineRule="auto"/>
              <w:contextualSpacing/>
              <w:jc w:val="center"/>
              <w:rPr>
                <w:rFonts w:ascii="Times New Roman" w:eastAsia="Times New Roman" w:hAnsi="Times New Roman"/>
                <w:bCs/>
                <w:sz w:val="20"/>
                <w:szCs w:val="20"/>
                <w:lang w:eastAsia="ru-RU"/>
              </w:rPr>
            </w:pPr>
          </w:p>
        </w:tc>
        <w:tc>
          <w:tcPr>
            <w:tcW w:w="584" w:type="pct"/>
            <w:tcBorders>
              <w:top w:val="single" w:sz="4" w:space="0" w:color="auto"/>
              <w:left w:val="single" w:sz="4" w:space="0" w:color="auto"/>
              <w:bottom w:val="single" w:sz="4" w:space="0" w:color="auto"/>
              <w:right w:val="single" w:sz="4" w:space="0" w:color="auto"/>
            </w:tcBorders>
            <w:shd w:val="clear" w:color="auto" w:fill="auto"/>
            <w:vAlign w:val="center"/>
          </w:tcPr>
          <w:p w14:paraId="7DCB1F97" w14:textId="77777777" w:rsidR="00715E60" w:rsidRPr="006B5D27" w:rsidRDefault="00715E60" w:rsidP="00BE6C97">
            <w:pPr>
              <w:tabs>
                <w:tab w:val="left" w:pos="4820"/>
                <w:tab w:val="left" w:pos="5812"/>
                <w:tab w:val="left" w:pos="6804"/>
              </w:tabs>
              <w:spacing w:after="0" w:line="240" w:lineRule="auto"/>
              <w:contextualSpacing/>
              <w:jc w:val="center"/>
              <w:rPr>
                <w:rFonts w:ascii="Times New Roman" w:eastAsia="Times New Roman" w:hAnsi="Times New Roman"/>
                <w:bCs/>
                <w:sz w:val="20"/>
                <w:szCs w:val="20"/>
                <w:lang w:eastAsia="ru-RU"/>
              </w:rPr>
            </w:pPr>
          </w:p>
        </w:tc>
        <w:tc>
          <w:tcPr>
            <w:tcW w:w="1010" w:type="pct"/>
            <w:tcBorders>
              <w:top w:val="single" w:sz="4" w:space="0" w:color="auto"/>
              <w:left w:val="single" w:sz="4" w:space="0" w:color="auto"/>
              <w:bottom w:val="single" w:sz="4" w:space="0" w:color="auto"/>
              <w:right w:val="single" w:sz="4" w:space="0" w:color="auto"/>
            </w:tcBorders>
            <w:vAlign w:val="center"/>
          </w:tcPr>
          <w:p w14:paraId="7487DEA9" w14:textId="77777777" w:rsidR="00715E60" w:rsidRPr="006B5D27" w:rsidRDefault="00715E60" w:rsidP="00BE6C97">
            <w:pPr>
              <w:tabs>
                <w:tab w:val="left" w:pos="4820"/>
                <w:tab w:val="left" w:pos="5812"/>
                <w:tab w:val="left" w:pos="6804"/>
              </w:tabs>
              <w:spacing w:after="0" w:line="240" w:lineRule="auto"/>
              <w:contextualSpacing/>
              <w:rPr>
                <w:rFonts w:ascii="Times New Roman" w:eastAsia="Times New Roman" w:hAnsi="Times New Roman"/>
                <w:bCs/>
                <w:sz w:val="20"/>
                <w:szCs w:val="20"/>
                <w:lang w:eastAsia="ru-RU"/>
              </w:rPr>
            </w:pPr>
          </w:p>
        </w:tc>
      </w:tr>
      <w:tr w:rsidR="00715E60" w:rsidRPr="006B5D27" w14:paraId="6B724037" w14:textId="77777777" w:rsidTr="000C3E41">
        <w:trPr>
          <w:trHeight w:val="57"/>
          <w:jc w:val="center"/>
        </w:trPr>
        <w:tc>
          <w:tcPr>
            <w:tcW w:w="173" w:type="pct"/>
            <w:tcBorders>
              <w:top w:val="single" w:sz="4" w:space="0" w:color="auto"/>
              <w:left w:val="single" w:sz="4" w:space="0" w:color="auto"/>
              <w:bottom w:val="single" w:sz="4" w:space="0" w:color="auto"/>
              <w:right w:val="single" w:sz="4" w:space="0" w:color="auto"/>
            </w:tcBorders>
            <w:shd w:val="clear" w:color="auto" w:fill="auto"/>
            <w:vAlign w:val="center"/>
          </w:tcPr>
          <w:p w14:paraId="164BC779" w14:textId="77777777" w:rsidR="00715E60" w:rsidRPr="006B5D27" w:rsidRDefault="00715E60" w:rsidP="007169E1">
            <w:pPr>
              <w:tabs>
                <w:tab w:val="left" w:pos="4820"/>
                <w:tab w:val="left" w:pos="5812"/>
                <w:tab w:val="left" w:pos="6804"/>
              </w:tabs>
              <w:spacing w:after="0" w:line="240" w:lineRule="auto"/>
              <w:ind w:left="-30"/>
              <w:contextualSpacing/>
              <w:jc w:val="center"/>
              <w:rPr>
                <w:rFonts w:ascii="Times New Roman" w:eastAsia="Times New Roman" w:hAnsi="Times New Roman"/>
                <w:bCs/>
                <w:sz w:val="20"/>
                <w:szCs w:val="20"/>
                <w:lang w:eastAsia="ru-RU"/>
              </w:rPr>
            </w:pPr>
          </w:p>
        </w:tc>
        <w:tc>
          <w:tcPr>
            <w:tcW w:w="896" w:type="pct"/>
            <w:tcBorders>
              <w:top w:val="single" w:sz="4" w:space="0" w:color="auto"/>
              <w:left w:val="single" w:sz="4" w:space="0" w:color="auto"/>
              <w:bottom w:val="single" w:sz="4" w:space="0" w:color="auto"/>
              <w:right w:val="single" w:sz="4" w:space="0" w:color="auto"/>
            </w:tcBorders>
            <w:shd w:val="clear" w:color="auto" w:fill="auto"/>
            <w:vAlign w:val="center"/>
          </w:tcPr>
          <w:p w14:paraId="7430230D" w14:textId="77777777" w:rsidR="00715E60" w:rsidRPr="006B5D27" w:rsidRDefault="00715E60" w:rsidP="00BE6C97">
            <w:pPr>
              <w:tabs>
                <w:tab w:val="left" w:pos="4820"/>
                <w:tab w:val="left" w:pos="5812"/>
                <w:tab w:val="left" w:pos="6804"/>
              </w:tabs>
              <w:spacing w:after="0" w:line="240" w:lineRule="auto"/>
              <w:contextualSpacing/>
              <w:rPr>
                <w:rFonts w:ascii="Times New Roman" w:eastAsia="Times New Roman" w:hAnsi="Times New Roman"/>
                <w:bCs/>
                <w:sz w:val="20"/>
                <w:szCs w:val="20"/>
                <w:lang w:eastAsia="ru-RU"/>
              </w:rPr>
            </w:pPr>
          </w:p>
        </w:tc>
        <w:tc>
          <w:tcPr>
            <w:tcW w:w="779" w:type="pct"/>
            <w:tcBorders>
              <w:top w:val="single" w:sz="4" w:space="0" w:color="auto"/>
              <w:left w:val="single" w:sz="4" w:space="0" w:color="auto"/>
              <w:bottom w:val="single" w:sz="4" w:space="0" w:color="auto"/>
              <w:right w:val="single" w:sz="4" w:space="0" w:color="auto"/>
            </w:tcBorders>
            <w:vAlign w:val="center"/>
          </w:tcPr>
          <w:p w14:paraId="75BDAF77" w14:textId="77777777" w:rsidR="00715E60" w:rsidRPr="006B5D27" w:rsidRDefault="00715E60" w:rsidP="00BE6C97">
            <w:pPr>
              <w:tabs>
                <w:tab w:val="left" w:pos="4820"/>
                <w:tab w:val="left" w:pos="5812"/>
                <w:tab w:val="left" w:pos="6804"/>
              </w:tabs>
              <w:spacing w:after="0" w:line="240" w:lineRule="auto"/>
              <w:contextualSpacing/>
              <w:jc w:val="center"/>
              <w:rPr>
                <w:rFonts w:ascii="Times New Roman" w:eastAsia="Times New Roman" w:hAnsi="Times New Roman"/>
                <w:bCs/>
                <w:sz w:val="20"/>
                <w:szCs w:val="20"/>
                <w:lang w:eastAsia="ru-RU"/>
              </w:rPr>
            </w:pPr>
          </w:p>
        </w:tc>
        <w:tc>
          <w:tcPr>
            <w:tcW w:w="244" w:type="pct"/>
            <w:tcBorders>
              <w:top w:val="single" w:sz="4" w:space="0" w:color="auto"/>
              <w:left w:val="single" w:sz="4" w:space="0" w:color="auto"/>
              <w:bottom w:val="single" w:sz="4" w:space="0" w:color="auto"/>
              <w:right w:val="single" w:sz="4" w:space="0" w:color="auto"/>
            </w:tcBorders>
            <w:shd w:val="clear" w:color="auto" w:fill="auto"/>
            <w:vAlign w:val="center"/>
          </w:tcPr>
          <w:p w14:paraId="09017147" w14:textId="77777777" w:rsidR="00715E60" w:rsidRPr="006B5D27" w:rsidRDefault="00715E60" w:rsidP="00BE6C97">
            <w:pPr>
              <w:tabs>
                <w:tab w:val="left" w:pos="4820"/>
                <w:tab w:val="left" w:pos="5812"/>
                <w:tab w:val="left" w:pos="6804"/>
              </w:tabs>
              <w:spacing w:after="0" w:line="240" w:lineRule="auto"/>
              <w:contextualSpacing/>
              <w:jc w:val="center"/>
              <w:rPr>
                <w:rFonts w:ascii="Times New Roman" w:eastAsia="Times New Roman" w:hAnsi="Times New Roman"/>
                <w:bCs/>
                <w:sz w:val="20"/>
                <w:szCs w:val="20"/>
                <w:lang w:eastAsia="ru-RU"/>
              </w:rPr>
            </w:pPr>
          </w:p>
        </w:tc>
        <w:tc>
          <w:tcPr>
            <w:tcW w:w="243" w:type="pct"/>
            <w:tcBorders>
              <w:top w:val="single" w:sz="4" w:space="0" w:color="auto"/>
              <w:left w:val="single" w:sz="4" w:space="0" w:color="auto"/>
              <w:bottom w:val="single" w:sz="4" w:space="0" w:color="auto"/>
              <w:right w:val="single" w:sz="4" w:space="0" w:color="auto"/>
            </w:tcBorders>
            <w:vAlign w:val="center"/>
          </w:tcPr>
          <w:p w14:paraId="17636CD0" w14:textId="77777777" w:rsidR="00715E60" w:rsidRPr="006B5D27" w:rsidRDefault="00715E60" w:rsidP="00BE6C97">
            <w:pPr>
              <w:tabs>
                <w:tab w:val="left" w:pos="4820"/>
                <w:tab w:val="left" w:pos="5812"/>
                <w:tab w:val="left" w:pos="6804"/>
              </w:tabs>
              <w:spacing w:after="0" w:line="240" w:lineRule="auto"/>
              <w:contextualSpacing/>
              <w:jc w:val="center"/>
              <w:rPr>
                <w:rFonts w:ascii="Times New Roman" w:eastAsia="Times New Roman" w:hAnsi="Times New Roman"/>
                <w:bCs/>
                <w:sz w:val="20"/>
                <w:szCs w:val="20"/>
                <w:lang w:eastAsia="ru-RU"/>
              </w:rPr>
            </w:pPr>
          </w:p>
        </w:tc>
        <w:tc>
          <w:tcPr>
            <w:tcW w:w="535" w:type="pct"/>
            <w:tcBorders>
              <w:top w:val="single" w:sz="4" w:space="0" w:color="auto"/>
              <w:left w:val="single" w:sz="4" w:space="0" w:color="auto"/>
              <w:bottom w:val="single" w:sz="4" w:space="0" w:color="auto"/>
              <w:right w:val="single" w:sz="4" w:space="0" w:color="auto"/>
            </w:tcBorders>
            <w:vAlign w:val="center"/>
          </w:tcPr>
          <w:p w14:paraId="5C522DFE" w14:textId="77777777" w:rsidR="00715E60" w:rsidRPr="006B5D27" w:rsidRDefault="00715E60" w:rsidP="00BE6C97">
            <w:pPr>
              <w:tabs>
                <w:tab w:val="left" w:pos="4820"/>
                <w:tab w:val="left" w:pos="5812"/>
                <w:tab w:val="left" w:pos="6804"/>
              </w:tabs>
              <w:spacing w:after="0" w:line="240" w:lineRule="auto"/>
              <w:contextualSpacing/>
              <w:jc w:val="center"/>
              <w:rPr>
                <w:rFonts w:ascii="Times New Roman" w:eastAsia="Times New Roman" w:hAnsi="Times New Roman"/>
                <w:bCs/>
                <w:sz w:val="20"/>
                <w:szCs w:val="20"/>
                <w:lang w:eastAsia="ru-RU"/>
              </w:rPr>
            </w:pPr>
          </w:p>
        </w:tc>
        <w:tc>
          <w:tcPr>
            <w:tcW w:w="536" w:type="pct"/>
            <w:tcBorders>
              <w:top w:val="single" w:sz="4" w:space="0" w:color="auto"/>
              <w:left w:val="single" w:sz="4" w:space="0" w:color="auto"/>
              <w:bottom w:val="single" w:sz="4" w:space="0" w:color="auto"/>
              <w:right w:val="single" w:sz="4" w:space="0" w:color="auto"/>
            </w:tcBorders>
            <w:vAlign w:val="center"/>
          </w:tcPr>
          <w:p w14:paraId="57BB5F96" w14:textId="77777777" w:rsidR="00715E60" w:rsidRPr="006B5D27" w:rsidRDefault="00715E60" w:rsidP="00BE6C97">
            <w:pPr>
              <w:tabs>
                <w:tab w:val="left" w:pos="4820"/>
                <w:tab w:val="left" w:pos="5812"/>
                <w:tab w:val="left" w:pos="6804"/>
              </w:tabs>
              <w:spacing w:after="0" w:line="240" w:lineRule="auto"/>
              <w:contextualSpacing/>
              <w:jc w:val="center"/>
              <w:rPr>
                <w:rFonts w:ascii="Times New Roman" w:eastAsia="Times New Roman" w:hAnsi="Times New Roman"/>
                <w:bCs/>
                <w:sz w:val="20"/>
                <w:szCs w:val="20"/>
                <w:lang w:eastAsia="ru-RU"/>
              </w:rPr>
            </w:pPr>
          </w:p>
        </w:tc>
        <w:tc>
          <w:tcPr>
            <w:tcW w:w="584" w:type="pct"/>
            <w:tcBorders>
              <w:top w:val="single" w:sz="4" w:space="0" w:color="auto"/>
              <w:left w:val="single" w:sz="4" w:space="0" w:color="auto"/>
              <w:bottom w:val="single" w:sz="4" w:space="0" w:color="auto"/>
              <w:right w:val="single" w:sz="4" w:space="0" w:color="auto"/>
            </w:tcBorders>
            <w:shd w:val="clear" w:color="auto" w:fill="auto"/>
            <w:vAlign w:val="center"/>
          </w:tcPr>
          <w:p w14:paraId="4A4ED010" w14:textId="77777777" w:rsidR="00715E60" w:rsidRPr="006B5D27" w:rsidRDefault="00715E60" w:rsidP="00BE6C97">
            <w:pPr>
              <w:tabs>
                <w:tab w:val="left" w:pos="4820"/>
                <w:tab w:val="left" w:pos="5812"/>
                <w:tab w:val="left" w:pos="6804"/>
              </w:tabs>
              <w:spacing w:after="0" w:line="240" w:lineRule="auto"/>
              <w:contextualSpacing/>
              <w:jc w:val="center"/>
              <w:rPr>
                <w:rFonts w:ascii="Times New Roman" w:eastAsia="Times New Roman" w:hAnsi="Times New Roman"/>
                <w:bCs/>
                <w:sz w:val="20"/>
                <w:szCs w:val="20"/>
                <w:lang w:eastAsia="ru-RU"/>
              </w:rPr>
            </w:pPr>
          </w:p>
        </w:tc>
        <w:tc>
          <w:tcPr>
            <w:tcW w:w="1010" w:type="pct"/>
            <w:tcBorders>
              <w:top w:val="single" w:sz="4" w:space="0" w:color="auto"/>
              <w:left w:val="single" w:sz="4" w:space="0" w:color="auto"/>
              <w:bottom w:val="single" w:sz="4" w:space="0" w:color="auto"/>
              <w:right w:val="single" w:sz="4" w:space="0" w:color="auto"/>
            </w:tcBorders>
            <w:vAlign w:val="center"/>
          </w:tcPr>
          <w:p w14:paraId="4C90D618" w14:textId="77777777" w:rsidR="00715E60" w:rsidRPr="006B5D27" w:rsidRDefault="00715E60" w:rsidP="00BE6C97">
            <w:pPr>
              <w:tabs>
                <w:tab w:val="left" w:pos="4820"/>
                <w:tab w:val="left" w:pos="5812"/>
                <w:tab w:val="left" w:pos="6804"/>
              </w:tabs>
              <w:spacing w:after="0" w:line="240" w:lineRule="auto"/>
              <w:contextualSpacing/>
              <w:rPr>
                <w:rFonts w:ascii="Times New Roman" w:eastAsia="Times New Roman" w:hAnsi="Times New Roman"/>
                <w:bCs/>
                <w:sz w:val="20"/>
                <w:szCs w:val="20"/>
                <w:lang w:eastAsia="ru-RU"/>
              </w:rPr>
            </w:pPr>
          </w:p>
        </w:tc>
      </w:tr>
      <w:tr w:rsidR="00715E60" w:rsidRPr="006B5D27" w14:paraId="79C18291" w14:textId="77777777" w:rsidTr="000C3E41">
        <w:trPr>
          <w:trHeight w:val="57"/>
          <w:jc w:val="center"/>
        </w:trPr>
        <w:tc>
          <w:tcPr>
            <w:tcW w:w="173" w:type="pct"/>
            <w:tcBorders>
              <w:top w:val="single" w:sz="4" w:space="0" w:color="auto"/>
              <w:left w:val="single" w:sz="4" w:space="0" w:color="auto"/>
              <w:bottom w:val="single" w:sz="4" w:space="0" w:color="auto"/>
              <w:right w:val="single" w:sz="4" w:space="0" w:color="auto"/>
            </w:tcBorders>
            <w:shd w:val="clear" w:color="auto" w:fill="auto"/>
            <w:vAlign w:val="center"/>
          </w:tcPr>
          <w:p w14:paraId="19167498" w14:textId="77777777" w:rsidR="00715E60" w:rsidRPr="006B5D27" w:rsidRDefault="00715E60" w:rsidP="007169E1">
            <w:pPr>
              <w:tabs>
                <w:tab w:val="left" w:pos="4820"/>
                <w:tab w:val="left" w:pos="5812"/>
                <w:tab w:val="left" w:pos="6804"/>
              </w:tabs>
              <w:spacing w:after="0" w:line="240" w:lineRule="auto"/>
              <w:ind w:left="-30"/>
              <w:contextualSpacing/>
              <w:jc w:val="center"/>
              <w:rPr>
                <w:rFonts w:ascii="Times New Roman" w:eastAsia="Times New Roman" w:hAnsi="Times New Roman"/>
                <w:bCs/>
                <w:sz w:val="20"/>
                <w:szCs w:val="20"/>
                <w:lang w:eastAsia="ru-RU"/>
              </w:rPr>
            </w:pPr>
          </w:p>
        </w:tc>
        <w:tc>
          <w:tcPr>
            <w:tcW w:w="896" w:type="pct"/>
            <w:tcBorders>
              <w:top w:val="single" w:sz="4" w:space="0" w:color="auto"/>
              <w:left w:val="single" w:sz="4" w:space="0" w:color="auto"/>
              <w:bottom w:val="single" w:sz="4" w:space="0" w:color="auto"/>
              <w:right w:val="single" w:sz="4" w:space="0" w:color="auto"/>
            </w:tcBorders>
            <w:shd w:val="clear" w:color="auto" w:fill="auto"/>
            <w:vAlign w:val="center"/>
          </w:tcPr>
          <w:p w14:paraId="0D83B361" w14:textId="77777777" w:rsidR="00715E60" w:rsidRPr="006B5D27" w:rsidRDefault="00715E60" w:rsidP="00BE6C97">
            <w:pPr>
              <w:tabs>
                <w:tab w:val="left" w:pos="4820"/>
                <w:tab w:val="left" w:pos="5812"/>
                <w:tab w:val="left" w:pos="6804"/>
              </w:tabs>
              <w:spacing w:after="0" w:line="240" w:lineRule="auto"/>
              <w:contextualSpacing/>
              <w:rPr>
                <w:rFonts w:ascii="Times New Roman" w:eastAsia="Times New Roman" w:hAnsi="Times New Roman"/>
                <w:bCs/>
                <w:sz w:val="20"/>
                <w:szCs w:val="20"/>
                <w:lang w:eastAsia="ru-RU"/>
              </w:rPr>
            </w:pPr>
          </w:p>
        </w:tc>
        <w:tc>
          <w:tcPr>
            <w:tcW w:w="779" w:type="pct"/>
            <w:tcBorders>
              <w:top w:val="single" w:sz="4" w:space="0" w:color="auto"/>
              <w:left w:val="single" w:sz="4" w:space="0" w:color="auto"/>
              <w:bottom w:val="single" w:sz="4" w:space="0" w:color="auto"/>
              <w:right w:val="single" w:sz="4" w:space="0" w:color="auto"/>
            </w:tcBorders>
            <w:vAlign w:val="center"/>
          </w:tcPr>
          <w:p w14:paraId="108540A5" w14:textId="77777777" w:rsidR="00715E60" w:rsidRPr="006B5D27" w:rsidRDefault="00715E60" w:rsidP="00BE6C97">
            <w:pPr>
              <w:tabs>
                <w:tab w:val="left" w:pos="4820"/>
                <w:tab w:val="left" w:pos="5812"/>
                <w:tab w:val="left" w:pos="6804"/>
              </w:tabs>
              <w:spacing w:after="0" w:line="240" w:lineRule="auto"/>
              <w:contextualSpacing/>
              <w:jc w:val="center"/>
              <w:rPr>
                <w:rFonts w:ascii="Times New Roman" w:eastAsia="Times New Roman" w:hAnsi="Times New Roman"/>
                <w:bCs/>
                <w:sz w:val="20"/>
                <w:szCs w:val="20"/>
                <w:lang w:eastAsia="ru-RU"/>
              </w:rPr>
            </w:pPr>
          </w:p>
        </w:tc>
        <w:tc>
          <w:tcPr>
            <w:tcW w:w="244" w:type="pct"/>
            <w:tcBorders>
              <w:top w:val="single" w:sz="4" w:space="0" w:color="auto"/>
              <w:left w:val="single" w:sz="4" w:space="0" w:color="auto"/>
              <w:bottom w:val="single" w:sz="4" w:space="0" w:color="auto"/>
              <w:right w:val="single" w:sz="4" w:space="0" w:color="auto"/>
            </w:tcBorders>
            <w:shd w:val="clear" w:color="auto" w:fill="auto"/>
            <w:vAlign w:val="center"/>
          </w:tcPr>
          <w:p w14:paraId="630DBA74" w14:textId="77777777" w:rsidR="00715E60" w:rsidRPr="006B5D27" w:rsidRDefault="00715E60" w:rsidP="00BE6C97">
            <w:pPr>
              <w:tabs>
                <w:tab w:val="left" w:pos="4820"/>
                <w:tab w:val="left" w:pos="5812"/>
                <w:tab w:val="left" w:pos="6804"/>
              </w:tabs>
              <w:spacing w:after="0" w:line="240" w:lineRule="auto"/>
              <w:contextualSpacing/>
              <w:jc w:val="center"/>
              <w:rPr>
                <w:rFonts w:ascii="Times New Roman" w:eastAsia="Times New Roman" w:hAnsi="Times New Roman"/>
                <w:bCs/>
                <w:sz w:val="20"/>
                <w:szCs w:val="20"/>
                <w:lang w:eastAsia="ru-RU"/>
              </w:rPr>
            </w:pPr>
          </w:p>
        </w:tc>
        <w:tc>
          <w:tcPr>
            <w:tcW w:w="243" w:type="pct"/>
            <w:tcBorders>
              <w:top w:val="single" w:sz="4" w:space="0" w:color="auto"/>
              <w:left w:val="single" w:sz="4" w:space="0" w:color="auto"/>
              <w:bottom w:val="single" w:sz="4" w:space="0" w:color="auto"/>
              <w:right w:val="single" w:sz="4" w:space="0" w:color="auto"/>
            </w:tcBorders>
            <w:vAlign w:val="center"/>
          </w:tcPr>
          <w:p w14:paraId="20B6DD0B" w14:textId="77777777" w:rsidR="00715E60" w:rsidRPr="006B5D27" w:rsidRDefault="00715E60" w:rsidP="00BE6C97">
            <w:pPr>
              <w:tabs>
                <w:tab w:val="left" w:pos="4820"/>
                <w:tab w:val="left" w:pos="5812"/>
                <w:tab w:val="left" w:pos="6804"/>
              </w:tabs>
              <w:spacing w:after="0" w:line="240" w:lineRule="auto"/>
              <w:contextualSpacing/>
              <w:jc w:val="center"/>
              <w:rPr>
                <w:rFonts w:ascii="Times New Roman" w:eastAsia="Times New Roman" w:hAnsi="Times New Roman"/>
                <w:bCs/>
                <w:sz w:val="20"/>
                <w:szCs w:val="20"/>
                <w:lang w:eastAsia="ru-RU"/>
              </w:rPr>
            </w:pPr>
          </w:p>
        </w:tc>
        <w:tc>
          <w:tcPr>
            <w:tcW w:w="535" w:type="pct"/>
            <w:tcBorders>
              <w:top w:val="single" w:sz="4" w:space="0" w:color="auto"/>
              <w:left w:val="single" w:sz="4" w:space="0" w:color="auto"/>
              <w:bottom w:val="single" w:sz="4" w:space="0" w:color="auto"/>
              <w:right w:val="single" w:sz="4" w:space="0" w:color="auto"/>
            </w:tcBorders>
            <w:vAlign w:val="center"/>
          </w:tcPr>
          <w:p w14:paraId="224AADDD" w14:textId="77777777" w:rsidR="00715E60" w:rsidRPr="006B5D27" w:rsidRDefault="00715E60" w:rsidP="00BE6C97">
            <w:pPr>
              <w:tabs>
                <w:tab w:val="left" w:pos="4820"/>
                <w:tab w:val="left" w:pos="5812"/>
                <w:tab w:val="left" w:pos="6804"/>
              </w:tabs>
              <w:spacing w:after="0" w:line="240" w:lineRule="auto"/>
              <w:contextualSpacing/>
              <w:jc w:val="center"/>
              <w:rPr>
                <w:rFonts w:ascii="Times New Roman" w:eastAsia="Times New Roman" w:hAnsi="Times New Roman"/>
                <w:bCs/>
                <w:sz w:val="20"/>
                <w:szCs w:val="20"/>
                <w:lang w:eastAsia="ru-RU"/>
              </w:rPr>
            </w:pPr>
          </w:p>
        </w:tc>
        <w:tc>
          <w:tcPr>
            <w:tcW w:w="536" w:type="pct"/>
            <w:tcBorders>
              <w:top w:val="single" w:sz="4" w:space="0" w:color="auto"/>
              <w:left w:val="single" w:sz="4" w:space="0" w:color="auto"/>
              <w:bottom w:val="single" w:sz="4" w:space="0" w:color="auto"/>
              <w:right w:val="single" w:sz="4" w:space="0" w:color="auto"/>
            </w:tcBorders>
            <w:vAlign w:val="center"/>
          </w:tcPr>
          <w:p w14:paraId="25FCB9F9" w14:textId="77777777" w:rsidR="00715E60" w:rsidRPr="006B5D27" w:rsidRDefault="00715E60" w:rsidP="00BE6C97">
            <w:pPr>
              <w:tabs>
                <w:tab w:val="left" w:pos="4820"/>
                <w:tab w:val="left" w:pos="5812"/>
                <w:tab w:val="left" w:pos="6804"/>
              </w:tabs>
              <w:spacing w:after="0" w:line="240" w:lineRule="auto"/>
              <w:contextualSpacing/>
              <w:jc w:val="center"/>
              <w:rPr>
                <w:rFonts w:ascii="Times New Roman" w:eastAsia="Times New Roman" w:hAnsi="Times New Roman"/>
                <w:bCs/>
                <w:sz w:val="20"/>
                <w:szCs w:val="20"/>
                <w:lang w:eastAsia="ru-RU"/>
              </w:rPr>
            </w:pPr>
          </w:p>
        </w:tc>
        <w:tc>
          <w:tcPr>
            <w:tcW w:w="584" w:type="pct"/>
            <w:tcBorders>
              <w:top w:val="single" w:sz="4" w:space="0" w:color="auto"/>
              <w:left w:val="single" w:sz="4" w:space="0" w:color="auto"/>
              <w:bottom w:val="single" w:sz="4" w:space="0" w:color="auto"/>
              <w:right w:val="single" w:sz="4" w:space="0" w:color="auto"/>
            </w:tcBorders>
            <w:shd w:val="clear" w:color="auto" w:fill="auto"/>
            <w:vAlign w:val="center"/>
          </w:tcPr>
          <w:p w14:paraId="6B775242" w14:textId="77777777" w:rsidR="00715E60" w:rsidRPr="006B5D27" w:rsidRDefault="00715E60" w:rsidP="00BE6C97">
            <w:pPr>
              <w:tabs>
                <w:tab w:val="left" w:pos="4820"/>
                <w:tab w:val="left" w:pos="5812"/>
                <w:tab w:val="left" w:pos="6804"/>
              </w:tabs>
              <w:spacing w:after="0" w:line="240" w:lineRule="auto"/>
              <w:contextualSpacing/>
              <w:jc w:val="center"/>
              <w:rPr>
                <w:rFonts w:ascii="Times New Roman" w:eastAsia="Times New Roman" w:hAnsi="Times New Roman"/>
                <w:bCs/>
                <w:sz w:val="20"/>
                <w:szCs w:val="20"/>
                <w:lang w:eastAsia="ru-RU"/>
              </w:rPr>
            </w:pPr>
          </w:p>
        </w:tc>
        <w:tc>
          <w:tcPr>
            <w:tcW w:w="1010" w:type="pct"/>
            <w:tcBorders>
              <w:top w:val="single" w:sz="4" w:space="0" w:color="auto"/>
              <w:left w:val="single" w:sz="4" w:space="0" w:color="auto"/>
              <w:bottom w:val="single" w:sz="4" w:space="0" w:color="auto"/>
              <w:right w:val="single" w:sz="4" w:space="0" w:color="auto"/>
            </w:tcBorders>
            <w:vAlign w:val="center"/>
          </w:tcPr>
          <w:p w14:paraId="5B9B8EC8" w14:textId="77777777" w:rsidR="00715E60" w:rsidRPr="006B5D27" w:rsidRDefault="00715E60" w:rsidP="00BE6C97">
            <w:pPr>
              <w:tabs>
                <w:tab w:val="left" w:pos="4820"/>
                <w:tab w:val="left" w:pos="5812"/>
                <w:tab w:val="left" w:pos="6804"/>
              </w:tabs>
              <w:spacing w:after="0" w:line="240" w:lineRule="auto"/>
              <w:contextualSpacing/>
              <w:rPr>
                <w:rFonts w:ascii="Times New Roman" w:eastAsia="Times New Roman" w:hAnsi="Times New Roman"/>
                <w:bCs/>
                <w:sz w:val="20"/>
                <w:szCs w:val="20"/>
                <w:lang w:eastAsia="ru-RU"/>
              </w:rPr>
            </w:pPr>
          </w:p>
        </w:tc>
      </w:tr>
      <w:tr w:rsidR="00715E60" w:rsidRPr="006B5D27" w14:paraId="55148A6D" w14:textId="77777777" w:rsidTr="000C3E41">
        <w:trPr>
          <w:trHeight w:val="57"/>
          <w:jc w:val="center"/>
        </w:trPr>
        <w:tc>
          <w:tcPr>
            <w:tcW w:w="2870" w:type="pct"/>
            <w:gridSpan w:val="6"/>
            <w:tcBorders>
              <w:top w:val="single" w:sz="4" w:space="0" w:color="auto"/>
              <w:left w:val="single" w:sz="4" w:space="0" w:color="auto"/>
              <w:bottom w:val="single" w:sz="4" w:space="0" w:color="auto"/>
              <w:right w:val="single" w:sz="4" w:space="0" w:color="auto"/>
            </w:tcBorders>
            <w:shd w:val="clear" w:color="auto" w:fill="auto"/>
            <w:vAlign w:val="center"/>
          </w:tcPr>
          <w:p w14:paraId="0FBAF4CE" w14:textId="77777777" w:rsidR="00715E60" w:rsidRPr="006B5D27" w:rsidRDefault="00715E60" w:rsidP="007169E1">
            <w:pPr>
              <w:tabs>
                <w:tab w:val="left" w:pos="4820"/>
                <w:tab w:val="left" w:pos="5812"/>
                <w:tab w:val="left" w:pos="6804"/>
              </w:tabs>
              <w:spacing w:after="0" w:line="240" w:lineRule="auto"/>
              <w:contextualSpacing/>
              <w:jc w:val="right"/>
              <w:rPr>
                <w:rFonts w:ascii="Times New Roman" w:eastAsia="Times New Roman" w:hAnsi="Times New Roman"/>
                <w:b/>
                <w:sz w:val="20"/>
                <w:szCs w:val="20"/>
                <w:lang w:eastAsia="ru-RU"/>
              </w:rPr>
            </w:pPr>
            <w:r w:rsidRPr="006B5D27">
              <w:rPr>
                <w:rFonts w:ascii="Times New Roman" w:eastAsia="Times New Roman" w:hAnsi="Times New Roman"/>
                <w:b/>
                <w:sz w:val="20"/>
                <w:szCs w:val="20"/>
                <w:lang w:eastAsia="ru-RU"/>
              </w:rPr>
              <w:t>Итого</w:t>
            </w:r>
          </w:p>
        </w:tc>
        <w:tc>
          <w:tcPr>
            <w:tcW w:w="536" w:type="pct"/>
            <w:tcBorders>
              <w:top w:val="single" w:sz="4" w:space="0" w:color="auto"/>
              <w:left w:val="single" w:sz="4" w:space="0" w:color="auto"/>
              <w:bottom w:val="single" w:sz="4" w:space="0" w:color="auto"/>
              <w:right w:val="single" w:sz="4" w:space="0" w:color="auto"/>
            </w:tcBorders>
            <w:vAlign w:val="center"/>
          </w:tcPr>
          <w:p w14:paraId="124E4DB1" w14:textId="77777777" w:rsidR="00715E60" w:rsidRPr="006B5D27" w:rsidRDefault="00715E60" w:rsidP="00BE6C97">
            <w:pPr>
              <w:tabs>
                <w:tab w:val="left" w:pos="4820"/>
                <w:tab w:val="left" w:pos="5812"/>
                <w:tab w:val="left" w:pos="6804"/>
              </w:tabs>
              <w:spacing w:after="0" w:line="240" w:lineRule="auto"/>
              <w:contextualSpacing/>
              <w:jc w:val="center"/>
              <w:rPr>
                <w:rFonts w:ascii="Times New Roman" w:eastAsia="Times New Roman" w:hAnsi="Times New Roman"/>
                <w:b/>
                <w:sz w:val="20"/>
                <w:szCs w:val="20"/>
                <w:lang w:eastAsia="ru-RU"/>
              </w:rPr>
            </w:pPr>
          </w:p>
        </w:tc>
        <w:tc>
          <w:tcPr>
            <w:tcW w:w="584" w:type="pct"/>
            <w:tcBorders>
              <w:top w:val="single" w:sz="4" w:space="0" w:color="auto"/>
              <w:left w:val="single" w:sz="4" w:space="0" w:color="auto"/>
              <w:bottom w:val="single" w:sz="4" w:space="0" w:color="auto"/>
              <w:right w:val="single" w:sz="4" w:space="0" w:color="auto"/>
            </w:tcBorders>
            <w:shd w:val="clear" w:color="auto" w:fill="auto"/>
            <w:vAlign w:val="center"/>
          </w:tcPr>
          <w:p w14:paraId="61074462" w14:textId="77777777" w:rsidR="00715E60" w:rsidRPr="006B5D27" w:rsidRDefault="00715E60" w:rsidP="00BE6C97">
            <w:pPr>
              <w:tabs>
                <w:tab w:val="left" w:pos="4820"/>
                <w:tab w:val="left" w:pos="5812"/>
                <w:tab w:val="left" w:pos="6804"/>
              </w:tabs>
              <w:spacing w:after="0" w:line="240" w:lineRule="auto"/>
              <w:contextualSpacing/>
              <w:jc w:val="center"/>
              <w:rPr>
                <w:rFonts w:ascii="Times New Roman" w:eastAsia="Times New Roman" w:hAnsi="Times New Roman"/>
                <w:b/>
                <w:sz w:val="20"/>
                <w:szCs w:val="20"/>
                <w:lang w:eastAsia="ru-RU"/>
              </w:rPr>
            </w:pPr>
          </w:p>
        </w:tc>
        <w:tc>
          <w:tcPr>
            <w:tcW w:w="1010" w:type="pct"/>
            <w:tcBorders>
              <w:top w:val="single" w:sz="4" w:space="0" w:color="auto"/>
              <w:left w:val="single" w:sz="4" w:space="0" w:color="auto"/>
              <w:bottom w:val="single" w:sz="4" w:space="0" w:color="auto"/>
              <w:right w:val="single" w:sz="4" w:space="0" w:color="auto"/>
            </w:tcBorders>
            <w:vAlign w:val="center"/>
          </w:tcPr>
          <w:p w14:paraId="6ED74F92" w14:textId="77777777" w:rsidR="00715E60" w:rsidRPr="006B5D27" w:rsidRDefault="00715E60" w:rsidP="00BE6C97">
            <w:pPr>
              <w:tabs>
                <w:tab w:val="left" w:pos="4820"/>
                <w:tab w:val="left" w:pos="5812"/>
                <w:tab w:val="left" w:pos="6804"/>
              </w:tabs>
              <w:spacing w:after="0" w:line="240" w:lineRule="auto"/>
              <w:contextualSpacing/>
              <w:rPr>
                <w:rFonts w:ascii="Times New Roman" w:eastAsia="Times New Roman" w:hAnsi="Times New Roman"/>
                <w:b/>
                <w:sz w:val="20"/>
                <w:szCs w:val="20"/>
                <w:lang w:eastAsia="ru-RU"/>
              </w:rPr>
            </w:pPr>
          </w:p>
        </w:tc>
      </w:tr>
    </w:tbl>
    <w:p w14:paraId="100F5124" w14:textId="77777777" w:rsidR="00715E60" w:rsidRPr="006B5D27" w:rsidRDefault="00715E60" w:rsidP="007169E1">
      <w:pPr>
        <w:tabs>
          <w:tab w:val="left" w:pos="4820"/>
          <w:tab w:val="left" w:pos="5812"/>
          <w:tab w:val="left" w:pos="6804"/>
        </w:tabs>
        <w:spacing w:after="0" w:line="240" w:lineRule="auto"/>
        <w:contextualSpacing/>
        <w:rPr>
          <w:rFonts w:ascii="Times New Roman" w:eastAsia="Times New Roman" w:hAnsi="Times New Roman"/>
          <w:sz w:val="24"/>
          <w:szCs w:val="24"/>
          <w:lang w:eastAsia="ru-RU"/>
        </w:rPr>
      </w:pPr>
    </w:p>
    <w:p w14:paraId="36A887E1" w14:textId="77777777" w:rsidR="00715E60" w:rsidRPr="006B5D27" w:rsidRDefault="00715E60" w:rsidP="00BE6C97">
      <w:pPr>
        <w:shd w:val="clear" w:color="auto" w:fill="FFFFFF"/>
        <w:tabs>
          <w:tab w:val="left" w:pos="993"/>
        </w:tabs>
        <w:spacing w:after="0" w:line="240" w:lineRule="auto"/>
        <w:ind w:firstLine="709"/>
        <w:contextualSpacing/>
        <w:jc w:val="both"/>
        <w:rPr>
          <w:rFonts w:ascii="Times New Roman" w:eastAsiaTheme="minorHAnsi" w:hAnsi="Times New Roman"/>
          <w:sz w:val="24"/>
          <w:szCs w:val="24"/>
          <w:lang w:eastAsia="ru-RU"/>
        </w:rPr>
      </w:pPr>
      <w:r w:rsidRPr="006B5D27">
        <w:rPr>
          <w:rFonts w:ascii="Times New Roman" w:hAnsi="Times New Roman"/>
          <w:b/>
          <w:bCs/>
          <w:color w:val="000000"/>
          <w:sz w:val="24"/>
          <w:szCs w:val="24"/>
          <w:lang w:eastAsia="ru-RU"/>
        </w:rPr>
        <w:t>Вариант 1.</w:t>
      </w:r>
      <w:r w:rsidRPr="006B5D27">
        <w:rPr>
          <w:rFonts w:ascii="Times New Roman" w:hAnsi="Times New Roman"/>
          <w:color w:val="000000"/>
          <w:sz w:val="24"/>
          <w:szCs w:val="24"/>
          <w:lang w:eastAsia="ru-RU"/>
        </w:rPr>
        <w:t xml:space="preserve"> </w:t>
      </w:r>
      <w:r w:rsidRPr="006B5D27">
        <w:rPr>
          <w:rFonts w:ascii="Times New Roman" w:hAnsi="Times New Roman"/>
          <w:b/>
          <w:bCs/>
          <w:color w:val="000000"/>
          <w:sz w:val="24"/>
          <w:szCs w:val="24"/>
          <w:lang w:eastAsia="ru-RU"/>
        </w:rPr>
        <w:t>Общая стоимость права использования программного обеспечения составляет __________, ___ руб. (_____ рублей __ копеек)</w:t>
      </w:r>
      <w:r w:rsidRPr="006B5D27">
        <w:rPr>
          <w:rFonts w:ascii="Times New Roman" w:hAnsi="Times New Roman"/>
          <w:color w:val="000000"/>
          <w:sz w:val="24"/>
          <w:szCs w:val="24"/>
          <w:lang w:eastAsia="ru-RU"/>
        </w:rPr>
        <w:t>, в том числе НДС ____ – ___________, __ руб. (________ рублей ____ копеек).</w:t>
      </w:r>
    </w:p>
    <w:p w14:paraId="7A71863F" w14:textId="77777777" w:rsidR="00715E60" w:rsidRPr="006B5D27" w:rsidRDefault="00715E60" w:rsidP="00BE6C97">
      <w:pPr>
        <w:tabs>
          <w:tab w:val="left" w:pos="993"/>
        </w:tabs>
        <w:spacing w:after="0" w:line="240" w:lineRule="auto"/>
        <w:ind w:firstLine="709"/>
        <w:contextualSpacing/>
        <w:jc w:val="both"/>
        <w:rPr>
          <w:rFonts w:ascii="Times New Roman" w:hAnsi="Times New Roman"/>
          <w:sz w:val="24"/>
          <w:szCs w:val="24"/>
          <w:lang w:eastAsia="ru-RU"/>
        </w:rPr>
      </w:pPr>
      <w:r w:rsidRPr="006B5D27">
        <w:rPr>
          <w:rFonts w:ascii="Times New Roman" w:hAnsi="Times New Roman"/>
          <w:b/>
          <w:bCs/>
          <w:sz w:val="24"/>
          <w:szCs w:val="24"/>
          <w:lang w:eastAsia="ru-RU"/>
        </w:rPr>
        <w:t>Вариант 2.</w:t>
      </w:r>
      <w:r w:rsidRPr="006B5D27">
        <w:rPr>
          <w:rFonts w:ascii="Times New Roman" w:hAnsi="Times New Roman"/>
          <w:sz w:val="24"/>
          <w:szCs w:val="24"/>
          <w:lang w:eastAsia="ru-RU"/>
        </w:rPr>
        <w:t xml:space="preserve"> </w:t>
      </w:r>
      <w:r w:rsidRPr="006B5D27">
        <w:rPr>
          <w:rFonts w:ascii="Times New Roman" w:hAnsi="Times New Roman"/>
          <w:b/>
          <w:bCs/>
          <w:sz w:val="24"/>
          <w:szCs w:val="24"/>
          <w:lang w:eastAsia="ru-RU"/>
        </w:rPr>
        <w:t>Общая стоимость права использования программного обеспечения составляет _______, __ руб. (_____ рублей __ копеек)</w:t>
      </w:r>
      <w:r w:rsidRPr="006B5D27">
        <w:rPr>
          <w:rFonts w:ascii="Times New Roman" w:hAnsi="Times New Roman"/>
          <w:sz w:val="24"/>
          <w:szCs w:val="24"/>
          <w:lang w:eastAsia="ru-RU"/>
        </w:rPr>
        <w:t xml:space="preserve">, НДС не облагается в соответствии </w:t>
      </w:r>
      <w:r w:rsidRPr="006B5D27">
        <w:rPr>
          <w:rFonts w:ascii="Times New Roman" w:hAnsi="Times New Roman"/>
          <w:sz w:val="24"/>
          <w:szCs w:val="24"/>
        </w:rPr>
        <w:t>с ______ Налогового кодекса Российской Федерации</w:t>
      </w:r>
      <w:r w:rsidRPr="006B5D27">
        <w:rPr>
          <w:rFonts w:ascii="Times New Roman" w:hAnsi="Times New Roman"/>
          <w:sz w:val="24"/>
          <w:szCs w:val="24"/>
          <w:lang w:eastAsia="ru-RU"/>
        </w:rPr>
        <w:t xml:space="preserve"> (необходимо указать ссылку на соответствующую норму Налогового кодекса Российской Федерации).</w:t>
      </w:r>
    </w:p>
    <w:p w14:paraId="703811F9" w14:textId="77777777" w:rsidR="00715E60" w:rsidRPr="006B5D27" w:rsidRDefault="00715E60" w:rsidP="00BE6C97">
      <w:pPr>
        <w:tabs>
          <w:tab w:val="left" w:pos="993"/>
        </w:tabs>
        <w:spacing w:after="0" w:line="240" w:lineRule="auto"/>
        <w:ind w:firstLine="709"/>
        <w:contextualSpacing/>
        <w:jc w:val="both"/>
        <w:rPr>
          <w:rFonts w:ascii="Times New Roman" w:hAnsi="Times New Roman"/>
          <w:sz w:val="24"/>
          <w:szCs w:val="24"/>
          <w:lang w:eastAsia="ru-RU"/>
        </w:rPr>
      </w:pPr>
      <w:r w:rsidRPr="006B5D27">
        <w:rPr>
          <w:rFonts w:ascii="Times New Roman" w:hAnsi="Times New Roman"/>
          <w:b/>
          <w:bCs/>
          <w:sz w:val="24"/>
          <w:szCs w:val="24"/>
          <w:lang w:eastAsia="ru-RU"/>
        </w:rPr>
        <w:t>Вариант 3.</w:t>
      </w:r>
      <w:r w:rsidRPr="006B5D27">
        <w:rPr>
          <w:rFonts w:ascii="Times New Roman" w:hAnsi="Times New Roman"/>
          <w:sz w:val="24"/>
          <w:szCs w:val="24"/>
          <w:lang w:eastAsia="ru-RU"/>
        </w:rPr>
        <w:t xml:space="preserve"> </w:t>
      </w:r>
      <w:r w:rsidRPr="006B5D27">
        <w:rPr>
          <w:rFonts w:ascii="Times New Roman" w:hAnsi="Times New Roman"/>
          <w:b/>
          <w:bCs/>
          <w:sz w:val="24"/>
          <w:szCs w:val="24"/>
          <w:lang w:eastAsia="ru-RU"/>
        </w:rPr>
        <w:t>Общая стоимость права использования программного обеспечения составляет _______, __ руб. (_____ рублей __ копеек)</w:t>
      </w:r>
      <w:r w:rsidRPr="006B5D27">
        <w:rPr>
          <w:rFonts w:ascii="Times New Roman" w:hAnsi="Times New Roman"/>
          <w:sz w:val="24"/>
          <w:szCs w:val="24"/>
          <w:lang w:eastAsia="ru-RU"/>
        </w:rPr>
        <w:t>, в том числе:</w:t>
      </w:r>
    </w:p>
    <w:p w14:paraId="32167DA9" w14:textId="77777777" w:rsidR="00715E60" w:rsidRPr="006B5D27" w:rsidRDefault="00715E60" w:rsidP="00BE6C97">
      <w:pPr>
        <w:tabs>
          <w:tab w:val="left" w:pos="993"/>
        </w:tabs>
        <w:spacing w:after="0" w:line="240" w:lineRule="auto"/>
        <w:ind w:firstLine="709"/>
        <w:contextualSpacing/>
        <w:jc w:val="both"/>
        <w:rPr>
          <w:rFonts w:ascii="Times New Roman" w:hAnsi="Times New Roman"/>
          <w:sz w:val="24"/>
          <w:szCs w:val="24"/>
        </w:rPr>
      </w:pPr>
      <w:r w:rsidRPr="006B5D27">
        <w:rPr>
          <w:rFonts w:ascii="Times New Roman" w:hAnsi="Times New Roman"/>
          <w:sz w:val="24"/>
          <w:szCs w:val="24"/>
          <w:lang w:eastAsia="ru-RU"/>
        </w:rPr>
        <w:t>-</w:t>
      </w:r>
      <w:r w:rsidRPr="006B5D27">
        <w:rPr>
          <w:rFonts w:ascii="Times New Roman" w:hAnsi="Times New Roman"/>
          <w:sz w:val="24"/>
          <w:szCs w:val="24"/>
          <w:lang w:eastAsia="ru-RU"/>
        </w:rPr>
        <w:tab/>
        <w:t>стоимость права</w:t>
      </w:r>
      <w:r w:rsidRPr="006B5D27">
        <w:rPr>
          <w:rFonts w:ascii="Times New Roman" w:hAnsi="Times New Roman"/>
        </w:rPr>
        <w:t xml:space="preserve"> </w:t>
      </w:r>
      <w:r w:rsidRPr="006B5D27">
        <w:rPr>
          <w:rFonts w:ascii="Times New Roman" w:hAnsi="Times New Roman"/>
          <w:sz w:val="24"/>
          <w:szCs w:val="24"/>
          <w:lang w:eastAsia="ru-RU"/>
        </w:rPr>
        <w:t>использования программного обеспечения, облагаемого НДС: _______, __ руб. (_____ рублей __ копеек)</w:t>
      </w:r>
      <w:r w:rsidRPr="006B5D27">
        <w:rPr>
          <w:rFonts w:ascii="Times New Roman" w:hAnsi="Times New Roman"/>
          <w:sz w:val="24"/>
          <w:szCs w:val="24"/>
        </w:rPr>
        <w:t xml:space="preserve">, в том числе </w:t>
      </w:r>
      <w:r w:rsidRPr="006B5D27">
        <w:rPr>
          <w:rFonts w:ascii="Times New Roman" w:hAnsi="Times New Roman"/>
          <w:sz w:val="24"/>
          <w:szCs w:val="24"/>
          <w:lang w:eastAsia="ru-RU"/>
        </w:rPr>
        <w:t>НДС ____ – ___________, ___ руб. (________ рублей ____ копеек)</w:t>
      </w:r>
      <w:r w:rsidRPr="006B5D27">
        <w:rPr>
          <w:rFonts w:ascii="Times New Roman" w:hAnsi="Times New Roman"/>
          <w:sz w:val="24"/>
          <w:szCs w:val="24"/>
        </w:rPr>
        <w:t>;</w:t>
      </w:r>
    </w:p>
    <w:p w14:paraId="23DF8E25" w14:textId="77777777" w:rsidR="00715E60" w:rsidRPr="006B5D27" w:rsidRDefault="00715E60" w:rsidP="00BE6C97">
      <w:pPr>
        <w:tabs>
          <w:tab w:val="left" w:pos="993"/>
        </w:tabs>
        <w:spacing w:after="0" w:line="240" w:lineRule="auto"/>
        <w:ind w:firstLine="709"/>
        <w:contextualSpacing/>
        <w:jc w:val="both"/>
        <w:rPr>
          <w:rFonts w:ascii="Times New Roman" w:hAnsi="Times New Roman"/>
        </w:rPr>
      </w:pPr>
      <w:r w:rsidRPr="006B5D27">
        <w:rPr>
          <w:rFonts w:ascii="Times New Roman" w:hAnsi="Times New Roman"/>
          <w:sz w:val="24"/>
          <w:szCs w:val="24"/>
        </w:rPr>
        <w:t>-</w:t>
      </w:r>
      <w:r w:rsidRPr="006B5D27">
        <w:rPr>
          <w:rFonts w:ascii="Times New Roman" w:hAnsi="Times New Roman"/>
          <w:sz w:val="24"/>
          <w:szCs w:val="24"/>
        </w:rPr>
        <w:tab/>
      </w:r>
      <w:r w:rsidRPr="006B5D27">
        <w:rPr>
          <w:rFonts w:ascii="Times New Roman" w:hAnsi="Times New Roman"/>
          <w:sz w:val="24"/>
          <w:szCs w:val="24"/>
          <w:lang w:eastAsia="ru-RU"/>
        </w:rPr>
        <w:t>стоимость права использования программного обеспечения, не облагаемого НДС</w:t>
      </w:r>
      <w:r w:rsidRPr="006B5D27">
        <w:rPr>
          <w:rFonts w:ascii="Times New Roman" w:hAnsi="Times New Roman"/>
          <w:sz w:val="24"/>
          <w:szCs w:val="24"/>
        </w:rPr>
        <w:t xml:space="preserve">: </w:t>
      </w:r>
      <w:r w:rsidRPr="006B5D27">
        <w:rPr>
          <w:rFonts w:ascii="Times New Roman" w:hAnsi="Times New Roman"/>
          <w:sz w:val="24"/>
          <w:szCs w:val="24"/>
          <w:lang w:eastAsia="ru-RU"/>
        </w:rPr>
        <w:t>_______, __ руб. (_____ рублей __ копеек)</w:t>
      </w:r>
      <w:r w:rsidRPr="006B5D27">
        <w:rPr>
          <w:rFonts w:ascii="Times New Roman" w:hAnsi="Times New Roman"/>
          <w:sz w:val="24"/>
          <w:szCs w:val="24"/>
        </w:rPr>
        <w:t xml:space="preserve">, </w:t>
      </w:r>
      <w:r w:rsidRPr="006B5D27">
        <w:rPr>
          <w:rFonts w:ascii="Times New Roman" w:hAnsi="Times New Roman"/>
          <w:sz w:val="24"/>
          <w:szCs w:val="24"/>
          <w:lang w:eastAsia="ru-RU"/>
        </w:rPr>
        <w:t xml:space="preserve">НДС не облагается в соответствии </w:t>
      </w:r>
      <w:r w:rsidRPr="006B5D27">
        <w:rPr>
          <w:rFonts w:ascii="Times New Roman" w:hAnsi="Times New Roman"/>
          <w:sz w:val="24"/>
          <w:szCs w:val="24"/>
        </w:rPr>
        <w:t>с подпунктом 26 пункта 2 статьи 149 Налогового кодекса Российской Федерации</w:t>
      </w:r>
      <w:r w:rsidRPr="006B5D27">
        <w:rPr>
          <w:rFonts w:ascii="Times New Roman" w:hAnsi="Times New Roman"/>
          <w:sz w:val="24"/>
          <w:szCs w:val="24"/>
          <w:lang w:eastAsia="ru-RU"/>
        </w:rPr>
        <w:t>.</w:t>
      </w:r>
    </w:p>
    <w:p w14:paraId="525CDB6F" w14:textId="77777777" w:rsidR="00715E60" w:rsidRPr="006B5D27" w:rsidRDefault="00715E60" w:rsidP="00BE6C97">
      <w:pPr>
        <w:tabs>
          <w:tab w:val="left" w:pos="4820"/>
          <w:tab w:val="left" w:pos="5812"/>
          <w:tab w:val="left" w:pos="6804"/>
        </w:tabs>
        <w:spacing w:after="0" w:line="240" w:lineRule="auto"/>
        <w:contextualSpacing/>
        <w:rPr>
          <w:rFonts w:ascii="Times New Roman" w:eastAsia="Times New Roman" w:hAnsi="Times New Roman"/>
          <w:sz w:val="24"/>
          <w:szCs w:val="24"/>
          <w:lang w:eastAsia="ru-RU"/>
        </w:rPr>
      </w:pPr>
    </w:p>
    <w:p w14:paraId="4F5B21CA" w14:textId="77777777" w:rsidR="00715E60" w:rsidRPr="006B5D27" w:rsidRDefault="00715E60" w:rsidP="00BE6C97">
      <w:pPr>
        <w:keepNext/>
        <w:tabs>
          <w:tab w:val="left" w:pos="4820"/>
          <w:tab w:val="left" w:pos="5812"/>
          <w:tab w:val="left" w:pos="6804"/>
        </w:tabs>
        <w:spacing w:after="0" w:line="240" w:lineRule="auto"/>
        <w:contextualSpacing/>
        <w:rPr>
          <w:rFonts w:ascii="Times New Roman" w:eastAsia="Times New Roman" w:hAnsi="Times New Roman"/>
          <w:sz w:val="24"/>
          <w:szCs w:val="24"/>
          <w:lang w:eastAsia="ru-RU"/>
        </w:rPr>
      </w:pPr>
    </w:p>
    <w:tbl>
      <w:tblPr>
        <w:tblStyle w:val="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54"/>
        <w:gridCol w:w="4871"/>
      </w:tblGrid>
      <w:tr w:rsidR="00715E60" w:rsidRPr="006B5D27" w14:paraId="1351E0BC" w14:textId="77777777" w:rsidTr="000C3E41">
        <w:tc>
          <w:tcPr>
            <w:tcW w:w="5954" w:type="dxa"/>
            <w:hideMark/>
          </w:tcPr>
          <w:p w14:paraId="762C34DF" w14:textId="77777777" w:rsidR="00715E60" w:rsidRPr="006B5D27" w:rsidRDefault="00715E60" w:rsidP="00BE6C97">
            <w:pPr>
              <w:spacing w:after="0" w:line="240" w:lineRule="auto"/>
              <w:contextualSpacing/>
              <w:jc w:val="both"/>
              <w:rPr>
                <w:rFonts w:ascii="Times New Roman" w:eastAsia="Times New Roman" w:hAnsi="Times New Roman"/>
                <w:b/>
                <w:bCs/>
                <w:sz w:val="24"/>
                <w:szCs w:val="24"/>
              </w:rPr>
            </w:pPr>
            <w:r w:rsidRPr="006B5D27">
              <w:rPr>
                <w:rFonts w:ascii="Times New Roman" w:eastAsia="Times New Roman" w:hAnsi="Times New Roman"/>
                <w:b/>
                <w:bCs/>
                <w:sz w:val="24"/>
                <w:szCs w:val="24"/>
              </w:rPr>
              <w:t>Сублицензиат:</w:t>
            </w:r>
          </w:p>
        </w:tc>
        <w:tc>
          <w:tcPr>
            <w:tcW w:w="4871" w:type="dxa"/>
            <w:hideMark/>
          </w:tcPr>
          <w:p w14:paraId="18F53DD5" w14:textId="77777777" w:rsidR="00715E60" w:rsidRPr="006B5D27" w:rsidRDefault="00715E60" w:rsidP="00BE6C97">
            <w:pPr>
              <w:spacing w:after="0" w:line="240" w:lineRule="auto"/>
              <w:contextualSpacing/>
              <w:jc w:val="both"/>
              <w:rPr>
                <w:rFonts w:ascii="Times New Roman" w:eastAsia="Times New Roman" w:hAnsi="Times New Roman"/>
                <w:b/>
                <w:bCs/>
                <w:sz w:val="24"/>
                <w:szCs w:val="24"/>
              </w:rPr>
            </w:pPr>
            <w:r w:rsidRPr="006B5D27">
              <w:rPr>
                <w:rFonts w:ascii="Times New Roman" w:eastAsia="Times New Roman" w:hAnsi="Times New Roman"/>
                <w:b/>
                <w:bCs/>
                <w:sz w:val="24"/>
                <w:szCs w:val="24"/>
              </w:rPr>
              <w:t>Лицензиат:</w:t>
            </w:r>
          </w:p>
        </w:tc>
      </w:tr>
      <w:tr w:rsidR="00715E60" w:rsidRPr="006B5D27" w14:paraId="5F623E32" w14:textId="77777777" w:rsidTr="000C3E41">
        <w:tc>
          <w:tcPr>
            <w:tcW w:w="5954" w:type="dxa"/>
            <w:hideMark/>
          </w:tcPr>
          <w:p w14:paraId="4727434B" w14:textId="77777777" w:rsidR="00715E60" w:rsidRPr="006B5D27" w:rsidRDefault="00715E60" w:rsidP="007169E1">
            <w:pPr>
              <w:spacing w:after="0" w:line="240" w:lineRule="auto"/>
              <w:contextualSpacing/>
              <w:jc w:val="both"/>
              <w:rPr>
                <w:rFonts w:ascii="Times New Roman" w:eastAsia="Times New Roman" w:hAnsi="Times New Roman"/>
                <w:bCs/>
                <w:sz w:val="24"/>
                <w:szCs w:val="24"/>
              </w:rPr>
            </w:pPr>
            <w:r w:rsidRPr="006B5D27">
              <w:rPr>
                <w:rFonts w:ascii="Times New Roman" w:eastAsia="Times New Roman" w:hAnsi="Times New Roman"/>
                <w:bCs/>
                <w:sz w:val="24"/>
                <w:szCs w:val="24"/>
              </w:rPr>
              <w:t>__________________________</w:t>
            </w:r>
          </w:p>
        </w:tc>
        <w:tc>
          <w:tcPr>
            <w:tcW w:w="4871" w:type="dxa"/>
            <w:hideMark/>
          </w:tcPr>
          <w:p w14:paraId="484D7A86" w14:textId="77777777" w:rsidR="00715E60" w:rsidRPr="006B5D27" w:rsidRDefault="00715E60" w:rsidP="00BE6C97">
            <w:pPr>
              <w:spacing w:after="0" w:line="240" w:lineRule="auto"/>
              <w:contextualSpacing/>
              <w:jc w:val="both"/>
              <w:rPr>
                <w:rFonts w:ascii="Times New Roman" w:eastAsia="Times New Roman" w:hAnsi="Times New Roman"/>
                <w:bCs/>
                <w:sz w:val="24"/>
                <w:szCs w:val="24"/>
              </w:rPr>
            </w:pPr>
            <w:r w:rsidRPr="006B5D27">
              <w:rPr>
                <w:rFonts w:ascii="Times New Roman" w:eastAsia="Times New Roman" w:hAnsi="Times New Roman"/>
                <w:bCs/>
                <w:sz w:val="24"/>
                <w:szCs w:val="24"/>
              </w:rPr>
              <w:t>_________________________</w:t>
            </w:r>
          </w:p>
        </w:tc>
      </w:tr>
      <w:tr w:rsidR="00715E60" w:rsidRPr="006B5D27" w14:paraId="2DB74209" w14:textId="77777777" w:rsidTr="000C3E41">
        <w:trPr>
          <w:trHeight w:val="668"/>
        </w:trPr>
        <w:tc>
          <w:tcPr>
            <w:tcW w:w="5954" w:type="dxa"/>
          </w:tcPr>
          <w:p w14:paraId="56F8E3FF" w14:textId="77777777" w:rsidR="00715E60" w:rsidRPr="006B5D27" w:rsidRDefault="00715E60" w:rsidP="007169E1">
            <w:pPr>
              <w:spacing w:after="0" w:line="240" w:lineRule="auto"/>
              <w:contextualSpacing/>
              <w:jc w:val="both"/>
              <w:rPr>
                <w:rFonts w:ascii="Times New Roman" w:eastAsia="Times New Roman" w:hAnsi="Times New Roman"/>
                <w:bCs/>
                <w:sz w:val="24"/>
                <w:szCs w:val="24"/>
              </w:rPr>
            </w:pPr>
            <w:r w:rsidRPr="006B5D27">
              <w:rPr>
                <w:rFonts w:ascii="Times New Roman" w:eastAsia="Times New Roman" w:hAnsi="Times New Roman"/>
                <w:bCs/>
                <w:sz w:val="24"/>
                <w:szCs w:val="24"/>
              </w:rPr>
              <w:t>______________(___________)</w:t>
            </w:r>
          </w:p>
          <w:p w14:paraId="254F93B1" w14:textId="77777777" w:rsidR="00715E60" w:rsidRPr="006B5D27" w:rsidRDefault="00715E60" w:rsidP="00BE6C97">
            <w:pPr>
              <w:spacing w:after="0" w:line="240" w:lineRule="auto"/>
              <w:contextualSpacing/>
              <w:jc w:val="both"/>
              <w:rPr>
                <w:rFonts w:ascii="Times New Roman" w:eastAsia="Times New Roman" w:hAnsi="Times New Roman"/>
                <w:bCs/>
                <w:sz w:val="24"/>
                <w:szCs w:val="24"/>
              </w:rPr>
            </w:pPr>
            <w:r w:rsidRPr="006B5D27">
              <w:rPr>
                <w:rFonts w:ascii="Times New Roman" w:eastAsia="Times New Roman" w:hAnsi="Times New Roman"/>
                <w:bCs/>
                <w:sz w:val="24"/>
                <w:szCs w:val="24"/>
              </w:rPr>
              <w:t>М.П.</w:t>
            </w:r>
          </w:p>
        </w:tc>
        <w:tc>
          <w:tcPr>
            <w:tcW w:w="4871" w:type="dxa"/>
          </w:tcPr>
          <w:p w14:paraId="78E1AFE9" w14:textId="77777777" w:rsidR="00715E60" w:rsidRPr="006B5D27" w:rsidRDefault="00715E60" w:rsidP="00BE6C97">
            <w:pPr>
              <w:spacing w:after="0" w:line="240" w:lineRule="auto"/>
              <w:contextualSpacing/>
              <w:jc w:val="both"/>
              <w:rPr>
                <w:rFonts w:ascii="Times New Roman" w:eastAsia="Times New Roman" w:hAnsi="Times New Roman"/>
                <w:bCs/>
                <w:sz w:val="24"/>
                <w:szCs w:val="24"/>
              </w:rPr>
            </w:pPr>
            <w:r w:rsidRPr="006B5D27">
              <w:rPr>
                <w:rFonts w:ascii="Times New Roman" w:eastAsia="Times New Roman" w:hAnsi="Times New Roman"/>
                <w:bCs/>
                <w:sz w:val="24"/>
                <w:szCs w:val="24"/>
              </w:rPr>
              <w:t>_____________(___________)</w:t>
            </w:r>
          </w:p>
          <w:p w14:paraId="052669D8" w14:textId="77777777" w:rsidR="00715E60" w:rsidRPr="006B5D27" w:rsidRDefault="00715E60" w:rsidP="00BE6C97">
            <w:pPr>
              <w:spacing w:after="0" w:line="240" w:lineRule="auto"/>
              <w:contextualSpacing/>
              <w:jc w:val="both"/>
              <w:rPr>
                <w:rFonts w:ascii="Times New Roman" w:eastAsia="Times New Roman" w:hAnsi="Times New Roman"/>
                <w:bCs/>
                <w:sz w:val="24"/>
                <w:szCs w:val="24"/>
              </w:rPr>
            </w:pPr>
            <w:r w:rsidRPr="006B5D27">
              <w:rPr>
                <w:rFonts w:ascii="Times New Roman" w:eastAsia="Times New Roman" w:hAnsi="Times New Roman"/>
                <w:bCs/>
                <w:sz w:val="24"/>
                <w:szCs w:val="24"/>
              </w:rPr>
              <w:t>М.П.</w:t>
            </w:r>
          </w:p>
        </w:tc>
      </w:tr>
    </w:tbl>
    <w:p w14:paraId="6A6D2072" w14:textId="77777777" w:rsidR="00715E60" w:rsidRPr="006B5D27" w:rsidRDefault="00715E60" w:rsidP="007169E1">
      <w:pPr>
        <w:spacing w:after="0" w:line="240" w:lineRule="auto"/>
        <w:ind w:left="5387"/>
        <w:contextualSpacing/>
        <w:rPr>
          <w:rFonts w:ascii="Times New Roman" w:eastAsia="Times New Roman" w:hAnsi="Times New Roman"/>
          <w:sz w:val="24"/>
          <w:szCs w:val="24"/>
          <w:lang w:eastAsia="ru-RU"/>
        </w:rPr>
        <w:sectPr w:rsidR="00715E60" w:rsidRPr="006B5D27" w:rsidSect="00420BC0">
          <w:pgSz w:w="16838" w:h="11906" w:orient="landscape"/>
          <w:pgMar w:top="1134" w:right="1134" w:bottom="1134" w:left="1134" w:header="709" w:footer="709" w:gutter="0"/>
          <w:cols w:space="708"/>
          <w:docGrid w:linePitch="360"/>
        </w:sectPr>
      </w:pPr>
    </w:p>
    <w:p w14:paraId="778292B2" w14:textId="77777777" w:rsidR="00715E60" w:rsidRPr="006B5D27" w:rsidRDefault="00715E60" w:rsidP="007169E1">
      <w:pPr>
        <w:spacing w:after="0" w:line="240" w:lineRule="auto"/>
        <w:ind w:left="5387"/>
        <w:contextualSpacing/>
        <w:rPr>
          <w:rFonts w:ascii="Times New Roman" w:eastAsia="Times New Roman" w:hAnsi="Times New Roman"/>
          <w:bCs/>
          <w:sz w:val="24"/>
          <w:szCs w:val="24"/>
          <w:lang w:eastAsia="ru-RU"/>
        </w:rPr>
      </w:pPr>
      <w:r w:rsidRPr="006B5D27">
        <w:rPr>
          <w:rFonts w:ascii="Times New Roman" w:eastAsia="Times New Roman" w:hAnsi="Times New Roman"/>
          <w:bCs/>
          <w:sz w:val="24"/>
          <w:szCs w:val="24"/>
          <w:lang w:eastAsia="ru-RU"/>
        </w:rPr>
        <w:lastRenderedPageBreak/>
        <w:t>Приложение № 2</w:t>
      </w:r>
    </w:p>
    <w:p w14:paraId="6742BC56" w14:textId="77777777" w:rsidR="00715E60" w:rsidRPr="006B5D27" w:rsidRDefault="00715E60" w:rsidP="00BE6C97">
      <w:pPr>
        <w:tabs>
          <w:tab w:val="center" w:pos="4677"/>
          <w:tab w:val="right" w:pos="9355"/>
        </w:tabs>
        <w:spacing w:after="0" w:line="240" w:lineRule="auto"/>
        <w:ind w:left="5387"/>
        <w:contextualSpacing/>
        <w:rPr>
          <w:rFonts w:ascii="Times New Roman" w:eastAsia="Times New Roman" w:hAnsi="Times New Roman"/>
          <w:sz w:val="24"/>
          <w:szCs w:val="24"/>
          <w:lang w:eastAsia="ru-RU"/>
        </w:rPr>
      </w:pPr>
      <w:r w:rsidRPr="006B5D27">
        <w:rPr>
          <w:rFonts w:ascii="Times New Roman" w:eastAsia="Times New Roman" w:hAnsi="Times New Roman"/>
          <w:sz w:val="24"/>
          <w:szCs w:val="24"/>
          <w:lang w:eastAsia="ru-RU"/>
        </w:rPr>
        <w:t xml:space="preserve">к </w:t>
      </w:r>
      <w:proofErr w:type="spellStart"/>
      <w:r w:rsidRPr="006B5D27">
        <w:rPr>
          <w:rFonts w:ascii="Times New Roman" w:eastAsia="Times New Roman" w:hAnsi="Times New Roman"/>
          <w:sz w:val="24"/>
          <w:szCs w:val="24"/>
          <w:lang w:eastAsia="ru-RU"/>
        </w:rPr>
        <w:t>Сублицензионному</w:t>
      </w:r>
      <w:proofErr w:type="spellEnd"/>
      <w:r w:rsidRPr="006B5D27">
        <w:rPr>
          <w:rFonts w:ascii="Times New Roman" w:eastAsia="Times New Roman" w:hAnsi="Times New Roman"/>
          <w:sz w:val="24"/>
          <w:szCs w:val="24"/>
          <w:lang w:eastAsia="ru-RU"/>
        </w:rPr>
        <w:t xml:space="preserve"> договору</w:t>
      </w:r>
    </w:p>
    <w:p w14:paraId="06400AE2" w14:textId="77777777" w:rsidR="00715E60" w:rsidRPr="006B5D27" w:rsidRDefault="00715E60" w:rsidP="00BE6C97">
      <w:pPr>
        <w:tabs>
          <w:tab w:val="center" w:pos="4677"/>
          <w:tab w:val="right" w:pos="9355"/>
        </w:tabs>
        <w:spacing w:after="0" w:line="240" w:lineRule="auto"/>
        <w:ind w:left="5387"/>
        <w:contextualSpacing/>
        <w:rPr>
          <w:rFonts w:ascii="Times New Roman" w:eastAsia="Times New Roman" w:hAnsi="Times New Roman"/>
          <w:b/>
          <w:bCs/>
          <w:sz w:val="24"/>
          <w:szCs w:val="24"/>
          <w:lang w:eastAsia="ru-RU"/>
        </w:rPr>
      </w:pPr>
      <w:r w:rsidRPr="006B5D27">
        <w:rPr>
          <w:rFonts w:ascii="Times New Roman" w:eastAsia="Times New Roman" w:hAnsi="Times New Roman"/>
          <w:sz w:val="24"/>
          <w:szCs w:val="24"/>
          <w:lang w:eastAsia="ru-RU"/>
        </w:rPr>
        <w:t>от «__» _______ 20__ г. № ___________</w:t>
      </w:r>
    </w:p>
    <w:p w14:paraId="61EE3932" w14:textId="77777777" w:rsidR="00715E60" w:rsidRPr="006B5D27" w:rsidRDefault="00715E60" w:rsidP="00BE6C97">
      <w:pPr>
        <w:tabs>
          <w:tab w:val="left" w:pos="4820"/>
          <w:tab w:val="left" w:pos="5812"/>
          <w:tab w:val="left" w:pos="6804"/>
        </w:tabs>
        <w:spacing w:after="0" w:line="240" w:lineRule="auto"/>
        <w:contextualSpacing/>
        <w:rPr>
          <w:rFonts w:ascii="Times New Roman" w:eastAsia="Times New Roman" w:hAnsi="Times New Roman"/>
          <w:sz w:val="24"/>
          <w:szCs w:val="24"/>
          <w:lang w:eastAsia="ru-RU"/>
        </w:rPr>
      </w:pPr>
    </w:p>
    <w:p w14:paraId="0B151CBE" w14:textId="77777777" w:rsidR="00715E60" w:rsidRPr="006B5D27" w:rsidRDefault="00715E60" w:rsidP="00BE6C97">
      <w:pPr>
        <w:tabs>
          <w:tab w:val="left" w:pos="4820"/>
          <w:tab w:val="left" w:pos="5812"/>
          <w:tab w:val="left" w:pos="6804"/>
        </w:tabs>
        <w:spacing w:after="0" w:line="240" w:lineRule="auto"/>
        <w:contextualSpacing/>
        <w:rPr>
          <w:rFonts w:ascii="Times New Roman" w:eastAsia="Times New Roman" w:hAnsi="Times New Roman"/>
          <w:b/>
          <w:bCs/>
          <w:sz w:val="24"/>
          <w:szCs w:val="24"/>
          <w:lang w:eastAsia="ru-RU"/>
        </w:rPr>
      </w:pPr>
      <w:r w:rsidRPr="006B5D27">
        <w:rPr>
          <w:rFonts w:ascii="Times New Roman" w:eastAsia="Times New Roman" w:hAnsi="Times New Roman"/>
          <w:b/>
          <w:bCs/>
          <w:sz w:val="24"/>
          <w:szCs w:val="24"/>
          <w:lang w:eastAsia="ru-RU"/>
        </w:rPr>
        <w:t>Форма</w:t>
      </w:r>
    </w:p>
    <w:p w14:paraId="43FC55E0" w14:textId="77777777" w:rsidR="00715E60" w:rsidRPr="006B5D27" w:rsidRDefault="00715E60" w:rsidP="00BE6C97">
      <w:pPr>
        <w:tabs>
          <w:tab w:val="left" w:pos="4820"/>
          <w:tab w:val="left" w:pos="5812"/>
          <w:tab w:val="left" w:pos="6804"/>
        </w:tabs>
        <w:spacing w:after="0" w:line="240" w:lineRule="auto"/>
        <w:contextualSpacing/>
        <w:rPr>
          <w:rFonts w:ascii="Times New Roman" w:eastAsia="Times New Roman" w:hAnsi="Times New Roman"/>
          <w:sz w:val="24"/>
          <w:szCs w:val="24"/>
          <w:lang w:eastAsia="ru-RU"/>
        </w:rPr>
      </w:pPr>
    </w:p>
    <w:p w14:paraId="42775CB3" w14:textId="77777777" w:rsidR="00715E60" w:rsidRPr="006B5D27" w:rsidRDefault="00715E60" w:rsidP="00BE6C97">
      <w:pPr>
        <w:spacing w:after="0" w:line="240" w:lineRule="auto"/>
        <w:contextualSpacing/>
        <w:jc w:val="center"/>
        <w:rPr>
          <w:rFonts w:ascii="Times New Roman" w:eastAsia="Times New Roman" w:hAnsi="Times New Roman"/>
          <w:sz w:val="24"/>
          <w:szCs w:val="24"/>
        </w:rPr>
      </w:pPr>
      <w:r w:rsidRPr="006B5D27">
        <w:rPr>
          <w:rFonts w:ascii="Times New Roman" w:eastAsia="Times New Roman" w:hAnsi="Times New Roman"/>
          <w:b/>
          <w:sz w:val="24"/>
          <w:szCs w:val="24"/>
        </w:rPr>
        <w:t>АКТ</w:t>
      </w:r>
    </w:p>
    <w:p w14:paraId="782C0F33" w14:textId="3EFBB9DB" w:rsidR="00715E60" w:rsidRPr="006B5D27" w:rsidRDefault="00730542" w:rsidP="00BE6C97">
      <w:pPr>
        <w:spacing w:after="0" w:line="240" w:lineRule="auto"/>
        <w:contextualSpacing/>
        <w:jc w:val="center"/>
        <w:rPr>
          <w:rFonts w:ascii="Times New Roman" w:eastAsia="Times New Roman" w:hAnsi="Times New Roman"/>
          <w:b/>
          <w:sz w:val="24"/>
          <w:szCs w:val="24"/>
          <w:lang w:eastAsia="ru-RU"/>
        </w:rPr>
      </w:pPr>
      <w:r w:rsidRPr="006B5D27">
        <w:rPr>
          <w:rFonts w:ascii="Times New Roman" w:eastAsia="Times New Roman" w:hAnsi="Times New Roman"/>
          <w:b/>
          <w:sz w:val="24"/>
          <w:szCs w:val="24"/>
          <w:lang w:eastAsia="ru-RU"/>
        </w:rPr>
        <w:t>приема-передачи неисключительных прав (сублицензий) на использование программного обеспечения</w:t>
      </w:r>
    </w:p>
    <w:p w14:paraId="215724EF" w14:textId="77777777" w:rsidR="00730542" w:rsidRPr="006B5D27" w:rsidRDefault="00730542" w:rsidP="00BE6C97">
      <w:pPr>
        <w:spacing w:after="0" w:line="240" w:lineRule="auto"/>
        <w:contextualSpacing/>
        <w:jc w:val="center"/>
        <w:rPr>
          <w:rFonts w:ascii="Times New Roman" w:eastAsia="Times New Roman" w:hAnsi="Times New Roman"/>
          <w:b/>
          <w:sz w:val="24"/>
          <w:szCs w:val="24"/>
          <w:lang w:eastAsia="ru-RU"/>
        </w:rPr>
      </w:pPr>
    </w:p>
    <w:p w14:paraId="4D4FFF01" w14:textId="77777777" w:rsidR="00715E60" w:rsidRPr="006B5D27" w:rsidRDefault="00715E60" w:rsidP="00BE6C97">
      <w:pPr>
        <w:spacing w:after="0" w:line="240" w:lineRule="auto"/>
        <w:contextualSpacing/>
        <w:jc w:val="center"/>
        <w:rPr>
          <w:rFonts w:ascii="Times New Roman" w:eastAsia="Times New Roman" w:hAnsi="Times New Roman"/>
          <w:b/>
          <w:sz w:val="24"/>
          <w:szCs w:val="24"/>
          <w:lang w:eastAsia="ru-RU"/>
        </w:rPr>
      </w:pPr>
      <w:r w:rsidRPr="006B5D27">
        <w:rPr>
          <w:rFonts w:ascii="Times New Roman" w:eastAsia="Times New Roman" w:hAnsi="Times New Roman"/>
          <w:sz w:val="24"/>
          <w:szCs w:val="24"/>
          <w:lang w:eastAsia="ru-RU"/>
        </w:rPr>
        <w:t xml:space="preserve">по </w:t>
      </w:r>
      <w:proofErr w:type="spellStart"/>
      <w:r w:rsidRPr="006B5D27">
        <w:rPr>
          <w:rFonts w:ascii="Times New Roman" w:eastAsia="Times New Roman" w:hAnsi="Times New Roman"/>
          <w:sz w:val="24"/>
          <w:szCs w:val="24"/>
          <w:lang w:eastAsia="ru-RU"/>
        </w:rPr>
        <w:t>Сублицензионному</w:t>
      </w:r>
      <w:proofErr w:type="spellEnd"/>
      <w:r w:rsidRPr="006B5D27">
        <w:rPr>
          <w:rFonts w:ascii="Times New Roman" w:eastAsia="Times New Roman" w:hAnsi="Times New Roman"/>
          <w:sz w:val="24"/>
          <w:szCs w:val="24"/>
          <w:lang w:eastAsia="ru-RU"/>
        </w:rPr>
        <w:t xml:space="preserve"> договору от «__» __________ 20__ г. № ___________</w:t>
      </w:r>
    </w:p>
    <w:p w14:paraId="10F69D5C" w14:textId="77777777" w:rsidR="00715E60" w:rsidRPr="006B5D27" w:rsidRDefault="00715E60" w:rsidP="00BE6C97">
      <w:pPr>
        <w:spacing w:after="0" w:line="240" w:lineRule="auto"/>
        <w:contextualSpacing/>
        <w:rPr>
          <w:rFonts w:ascii="Times New Roman" w:eastAsia="Times New Roman" w:hAnsi="Times New Roman"/>
          <w:bCs/>
          <w:sz w:val="24"/>
          <w:szCs w:val="24"/>
          <w:lang w:eastAsia="ru-RU"/>
        </w:rPr>
      </w:pPr>
    </w:p>
    <w:p w14:paraId="5FFF9DA6" w14:textId="77777777" w:rsidR="00715E60" w:rsidRPr="006B5D27" w:rsidRDefault="00715E60" w:rsidP="00BE6C97">
      <w:pPr>
        <w:tabs>
          <w:tab w:val="right" w:pos="9638"/>
        </w:tabs>
        <w:spacing w:after="0" w:line="240" w:lineRule="auto"/>
        <w:contextualSpacing/>
        <w:rPr>
          <w:rFonts w:ascii="Times New Roman" w:eastAsia="Times New Roman" w:hAnsi="Times New Roman"/>
          <w:bCs/>
          <w:sz w:val="24"/>
          <w:szCs w:val="24"/>
          <w:lang w:eastAsia="ru-RU"/>
        </w:rPr>
      </w:pPr>
      <w:r w:rsidRPr="006B5D27">
        <w:rPr>
          <w:rFonts w:ascii="Times New Roman" w:eastAsia="Times New Roman" w:hAnsi="Times New Roman"/>
          <w:bCs/>
          <w:sz w:val="24"/>
          <w:szCs w:val="24"/>
          <w:lang w:eastAsia="ru-RU"/>
        </w:rPr>
        <w:t>г. Москва</w:t>
      </w:r>
      <w:r w:rsidRPr="006B5D27">
        <w:rPr>
          <w:rFonts w:ascii="Times New Roman" w:eastAsia="Times New Roman" w:hAnsi="Times New Roman"/>
          <w:bCs/>
          <w:sz w:val="24"/>
          <w:szCs w:val="24"/>
          <w:lang w:eastAsia="ru-RU"/>
        </w:rPr>
        <w:tab/>
        <w:t>«__</w:t>
      </w:r>
      <w:proofErr w:type="gramStart"/>
      <w:r w:rsidRPr="006B5D27">
        <w:rPr>
          <w:rFonts w:ascii="Times New Roman" w:eastAsia="Times New Roman" w:hAnsi="Times New Roman"/>
          <w:bCs/>
          <w:sz w:val="24"/>
          <w:szCs w:val="24"/>
          <w:lang w:eastAsia="ru-RU"/>
        </w:rPr>
        <w:t>_»_</w:t>
      </w:r>
      <w:proofErr w:type="gramEnd"/>
      <w:r w:rsidRPr="006B5D27">
        <w:rPr>
          <w:rFonts w:ascii="Times New Roman" w:eastAsia="Times New Roman" w:hAnsi="Times New Roman"/>
          <w:bCs/>
          <w:sz w:val="24"/>
          <w:szCs w:val="24"/>
          <w:lang w:eastAsia="ru-RU"/>
        </w:rPr>
        <w:t>_________20__г.</w:t>
      </w:r>
    </w:p>
    <w:p w14:paraId="6C4FD13A" w14:textId="77777777" w:rsidR="00715E60" w:rsidRPr="006B5D27" w:rsidRDefault="00715E60" w:rsidP="00BE6C97">
      <w:pPr>
        <w:spacing w:after="0" w:line="240" w:lineRule="auto"/>
        <w:ind w:firstLine="720"/>
        <w:contextualSpacing/>
        <w:jc w:val="center"/>
        <w:rPr>
          <w:rFonts w:ascii="Times New Roman" w:eastAsia="Times New Roman" w:hAnsi="Times New Roman"/>
          <w:bCs/>
          <w:sz w:val="24"/>
          <w:szCs w:val="24"/>
          <w:lang w:eastAsia="ru-RU"/>
        </w:rPr>
      </w:pPr>
    </w:p>
    <w:p w14:paraId="4D1A9BCD" w14:textId="304F0E39" w:rsidR="00715E60" w:rsidRPr="006B5D27" w:rsidRDefault="00596CE0" w:rsidP="00BE6C97">
      <w:pPr>
        <w:spacing w:after="0" w:line="240" w:lineRule="auto"/>
        <w:ind w:firstLine="709"/>
        <w:contextualSpacing/>
        <w:jc w:val="both"/>
        <w:rPr>
          <w:rFonts w:ascii="Times New Roman" w:eastAsia="Times New Roman" w:hAnsi="Times New Roman"/>
          <w:sz w:val="24"/>
          <w:szCs w:val="24"/>
          <w:lang w:eastAsia="ru-RU"/>
        </w:rPr>
      </w:pPr>
      <w:r w:rsidRPr="006B5D27">
        <w:rPr>
          <w:rFonts w:ascii="Times New Roman" w:eastAsia="Times New Roman" w:hAnsi="Times New Roman"/>
          <w:sz w:val="24"/>
          <w:szCs w:val="24"/>
          <w:lang w:eastAsia="ru-RU"/>
        </w:rPr>
        <w:t>(</w:t>
      </w:r>
      <w:r w:rsidRPr="006B5D27">
        <w:rPr>
          <w:rFonts w:ascii="Times New Roman" w:eastAsia="Times New Roman" w:hAnsi="Times New Roman"/>
          <w:i/>
          <w:sz w:val="24"/>
          <w:szCs w:val="24"/>
          <w:lang w:eastAsia="ru-RU"/>
        </w:rPr>
        <w:t>В случае, если получателем является Департамент информационных технологий города Москвы или Государственное казенное учреждение города Москвы «Информационный город», указывается:</w:t>
      </w:r>
      <w:r w:rsidRPr="006B5D27">
        <w:rPr>
          <w:rFonts w:ascii="Times New Roman" w:eastAsia="Times New Roman" w:hAnsi="Times New Roman"/>
          <w:sz w:val="24"/>
          <w:szCs w:val="24"/>
          <w:lang w:eastAsia="ru-RU"/>
        </w:rPr>
        <w:t xml:space="preserve"> «Департамент информационных технологий города Москвы, выступающий от имени города Москвы» </w:t>
      </w:r>
      <w:r w:rsidRPr="006B5D27">
        <w:rPr>
          <w:rFonts w:ascii="Times New Roman" w:eastAsia="Times New Roman" w:hAnsi="Times New Roman"/>
          <w:i/>
          <w:sz w:val="24"/>
          <w:szCs w:val="24"/>
          <w:lang w:eastAsia="ru-RU"/>
        </w:rPr>
        <w:t>или</w:t>
      </w:r>
      <w:r w:rsidRPr="006B5D27">
        <w:rPr>
          <w:rFonts w:ascii="Times New Roman" w:eastAsia="Times New Roman" w:hAnsi="Times New Roman"/>
          <w:sz w:val="24"/>
          <w:szCs w:val="24"/>
          <w:lang w:eastAsia="ru-RU"/>
        </w:rPr>
        <w:t xml:space="preserve"> «Государственное казенное учреждение города Москвы «Информационный город», выступающее от имени города Москвы».</w:t>
      </w:r>
      <w:r w:rsidR="00715E60" w:rsidRPr="006B5D27">
        <w:rPr>
          <w:rFonts w:ascii="Times New Roman" w:eastAsia="Times New Roman" w:hAnsi="Times New Roman"/>
          <w:sz w:val="24"/>
          <w:szCs w:val="24"/>
          <w:lang w:eastAsia="ru-RU"/>
        </w:rPr>
        <w:t xml:space="preserve"> </w:t>
      </w:r>
      <w:r w:rsidR="00715E60" w:rsidRPr="006B5D27">
        <w:rPr>
          <w:rFonts w:ascii="Times New Roman" w:eastAsia="Times New Roman" w:hAnsi="Times New Roman"/>
          <w:i/>
          <w:sz w:val="24"/>
          <w:szCs w:val="24"/>
          <w:lang w:eastAsia="ru-RU"/>
        </w:rPr>
        <w:t>В случае, если получателем является иное лицо, указывается его полное наименование</w:t>
      </w:r>
      <w:r w:rsidR="00715E60" w:rsidRPr="006B5D27">
        <w:rPr>
          <w:rFonts w:ascii="Times New Roman" w:eastAsia="Times New Roman" w:hAnsi="Times New Roman"/>
          <w:sz w:val="24"/>
          <w:szCs w:val="24"/>
          <w:lang w:eastAsia="ru-RU"/>
        </w:rPr>
        <w:t>)</w:t>
      </w:r>
      <w:r w:rsidR="00715E60" w:rsidRPr="006B5D27">
        <w:rPr>
          <w:rFonts w:ascii="Times New Roman" w:eastAsia="Times New Roman" w:hAnsi="Times New Roman"/>
          <w:bCs/>
          <w:sz w:val="24"/>
          <w:szCs w:val="24"/>
          <w:lang w:eastAsia="ru-RU"/>
        </w:rPr>
        <w:t xml:space="preserve">, </w:t>
      </w:r>
      <w:r w:rsidR="00E174D6" w:rsidRPr="006B5D27">
        <w:rPr>
          <w:rFonts w:ascii="Times New Roman" w:eastAsia="Times New Roman" w:hAnsi="Times New Roman"/>
          <w:sz w:val="24"/>
          <w:szCs w:val="24"/>
          <w:lang w:eastAsia="ru-RU"/>
        </w:rPr>
        <w:t>именуемое(-</w:t>
      </w:r>
      <w:proofErr w:type="spellStart"/>
      <w:r w:rsidR="00E174D6" w:rsidRPr="006B5D27">
        <w:rPr>
          <w:rFonts w:ascii="Times New Roman" w:eastAsia="Times New Roman" w:hAnsi="Times New Roman"/>
          <w:sz w:val="24"/>
          <w:szCs w:val="24"/>
          <w:lang w:eastAsia="ru-RU"/>
        </w:rPr>
        <w:t>ый</w:t>
      </w:r>
      <w:proofErr w:type="spellEnd"/>
      <w:r w:rsidR="00E174D6" w:rsidRPr="006B5D27">
        <w:rPr>
          <w:rFonts w:ascii="Times New Roman" w:eastAsia="Times New Roman" w:hAnsi="Times New Roman"/>
          <w:sz w:val="24"/>
          <w:szCs w:val="24"/>
          <w:lang w:eastAsia="ru-RU"/>
        </w:rPr>
        <w:t>)</w:t>
      </w:r>
      <w:r w:rsidR="00715E60" w:rsidRPr="006B5D27">
        <w:rPr>
          <w:rFonts w:ascii="Times New Roman" w:eastAsia="Times New Roman" w:hAnsi="Times New Roman"/>
          <w:sz w:val="24"/>
          <w:szCs w:val="24"/>
          <w:lang w:eastAsia="ru-RU"/>
        </w:rPr>
        <w:t xml:space="preserve"> в дальнейшем </w:t>
      </w:r>
      <w:r w:rsidR="00715E60" w:rsidRPr="006B5D27">
        <w:rPr>
          <w:rFonts w:ascii="Times New Roman" w:eastAsia="Times New Roman" w:hAnsi="Times New Roman"/>
          <w:b/>
          <w:sz w:val="24"/>
          <w:szCs w:val="24"/>
          <w:lang w:eastAsia="ru-RU"/>
        </w:rPr>
        <w:t>«Сублицензиат»</w:t>
      </w:r>
      <w:r w:rsidR="00715E60" w:rsidRPr="006B5D27">
        <w:rPr>
          <w:rFonts w:ascii="Times New Roman" w:eastAsia="Times New Roman" w:hAnsi="Times New Roman"/>
          <w:sz w:val="24"/>
          <w:szCs w:val="24"/>
          <w:lang w:eastAsia="ru-RU"/>
        </w:rPr>
        <w:t>, в лице _____________________, действующего на основании ________, с одной стороны, и __________________</w:t>
      </w:r>
      <w:r w:rsidR="00715E60" w:rsidRPr="006B5D27">
        <w:rPr>
          <w:rFonts w:ascii="Times New Roman" w:eastAsia="Times New Roman" w:hAnsi="Times New Roman"/>
          <w:bCs/>
          <w:sz w:val="24"/>
          <w:szCs w:val="24"/>
          <w:lang w:eastAsia="ru-RU"/>
        </w:rPr>
        <w:t xml:space="preserve">, </w:t>
      </w:r>
      <w:r w:rsidR="00715E60" w:rsidRPr="006B5D27">
        <w:rPr>
          <w:rFonts w:ascii="Times New Roman" w:eastAsia="Times New Roman" w:hAnsi="Times New Roman"/>
          <w:sz w:val="24"/>
          <w:szCs w:val="24"/>
          <w:lang w:eastAsia="ru-RU"/>
        </w:rPr>
        <w:t xml:space="preserve">именуемое в дальнейшем </w:t>
      </w:r>
      <w:r w:rsidR="00715E60" w:rsidRPr="006B5D27">
        <w:rPr>
          <w:rFonts w:ascii="Times New Roman" w:eastAsia="Times New Roman" w:hAnsi="Times New Roman"/>
          <w:b/>
          <w:sz w:val="24"/>
          <w:szCs w:val="24"/>
          <w:lang w:eastAsia="ru-RU"/>
        </w:rPr>
        <w:t>«Лицензиат»</w:t>
      </w:r>
      <w:r w:rsidR="00715E60" w:rsidRPr="006B5D27">
        <w:rPr>
          <w:rFonts w:ascii="Times New Roman" w:eastAsia="Times New Roman" w:hAnsi="Times New Roman"/>
          <w:sz w:val="24"/>
          <w:szCs w:val="24"/>
          <w:lang w:eastAsia="ru-RU"/>
        </w:rPr>
        <w:t>, в лице ____________________, действующего на основании ________, с другой стороны, именуемые вместе «Стороны», составили настоящий акт о том, что Лицензиатом передано (предоставлено) Сублицензиату право использования программного обеспечения:</w:t>
      </w:r>
    </w:p>
    <w:p w14:paraId="10D7D986" w14:textId="77777777" w:rsidR="00715E60" w:rsidRPr="006B5D27" w:rsidRDefault="00715E60" w:rsidP="00BE6C97">
      <w:pPr>
        <w:spacing w:after="0" w:line="240" w:lineRule="auto"/>
        <w:contextualSpacing/>
        <w:jc w:val="both"/>
        <w:rPr>
          <w:rFonts w:ascii="Times New Roman" w:eastAsia="Times New Roman" w:hAnsi="Times New Roman"/>
          <w:sz w:val="24"/>
          <w:szCs w:val="24"/>
          <w:lang w:eastAsia="ru-RU"/>
        </w:rPr>
      </w:pPr>
    </w:p>
    <w:tbl>
      <w:tblPr>
        <w:tblW w:w="97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6"/>
        <w:gridCol w:w="2270"/>
        <w:gridCol w:w="2193"/>
        <w:gridCol w:w="675"/>
        <w:gridCol w:w="675"/>
        <w:gridCol w:w="1087"/>
        <w:gridCol w:w="1216"/>
        <w:gridCol w:w="1075"/>
      </w:tblGrid>
      <w:tr w:rsidR="00715E60" w:rsidRPr="006B5D27" w14:paraId="05149EAB" w14:textId="77777777" w:rsidTr="00B41034">
        <w:trPr>
          <w:trHeight w:val="49"/>
          <w:tblHeader/>
        </w:trPr>
        <w:tc>
          <w:tcPr>
            <w:tcW w:w="53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3C0992F" w14:textId="77777777" w:rsidR="00715E60" w:rsidRPr="006B5D27" w:rsidRDefault="00715E60" w:rsidP="00BE6C97">
            <w:pPr>
              <w:tabs>
                <w:tab w:val="left" w:pos="4820"/>
                <w:tab w:val="left" w:pos="5812"/>
                <w:tab w:val="left" w:pos="6804"/>
              </w:tabs>
              <w:spacing w:after="0" w:line="240" w:lineRule="auto"/>
              <w:contextualSpacing/>
              <w:jc w:val="center"/>
              <w:rPr>
                <w:rFonts w:ascii="Times New Roman" w:eastAsia="Times New Roman" w:hAnsi="Times New Roman"/>
                <w:b/>
                <w:sz w:val="20"/>
                <w:szCs w:val="20"/>
                <w:lang w:eastAsia="ru-RU"/>
              </w:rPr>
            </w:pPr>
            <w:r w:rsidRPr="006B5D27">
              <w:rPr>
                <w:rFonts w:ascii="Times New Roman" w:eastAsia="Times New Roman" w:hAnsi="Times New Roman"/>
                <w:b/>
                <w:sz w:val="20"/>
                <w:szCs w:val="20"/>
                <w:lang w:eastAsia="ru-RU"/>
              </w:rPr>
              <w:t>№ п/п</w:t>
            </w:r>
          </w:p>
        </w:tc>
        <w:tc>
          <w:tcPr>
            <w:tcW w:w="227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EC1800F" w14:textId="77777777" w:rsidR="00715E60" w:rsidRPr="006B5D27" w:rsidRDefault="00715E60" w:rsidP="00BE6C97">
            <w:pPr>
              <w:tabs>
                <w:tab w:val="left" w:pos="4820"/>
                <w:tab w:val="left" w:pos="5812"/>
                <w:tab w:val="left" w:pos="6804"/>
              </w:tabs>
              <w:spacing w:after="0" w:line="240" w:lineRule="auto"/>
              <w:contextualSpacing/>
              <w:jc w:val="center"/>
              <w:rPr>
                <w:rFonts w:ascii="Times New Roman" w:eastAsia="Times New Roman" w:hAnsi="Times New Roman"/>
                <w:b/>
                <w:sz w:val="20"/>
                <w:szCs w:val="20"/>
                <w:lang w:eastAsia="ru-RU"/>
              </w:rPr>
            </w:pPr>
            <w:r w:rsidRPr="006B5D27">
              <w:rPr>
                <w:rFonts w:ascii="Times New Roman" w:eastAsia="Times New Roman" w:hAnsi="Times New Roman"/>
                <w:b/>
                <w:sz w:val="20"/>
                <w:szCs w:val="20"/>
                <w:lang w:eastAsia="ru-RU"/>
              </w:rPr>
              <w:t>Наименование программного обеспечения</w:t>
            </w:r>
          </w:p>
        </w:tc>
        <w:tc>
          <w:tcPr>
            <w:tcW w:w="21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05A8D13" w14:textId="77777777" w:rsidR="00715E60" w:rsidRPr="006B5D27" w:rsidRDefault="00715E60" w:rsidP="00BE6C97">
            <w:pPr>
              <w:tabs>
                <w:tab w:val="left" w:pos="4820"/>
                <w:tab w:val="left" w:pos="5812"/>
                <w:tab w:val="left" w:pos="6804"/>
              </w:tabs>
              <w:spacing w:after="0" w:line="240" w:lineRule="auto"/>
              <w:contextualSpacing/>
              <w:jc w:val="center"/>
              <w:rPr>
                <w:rFonts w:ascii="Times New Roman" w:eastAsia="Times New Roman" w:hAnsi="Times New Roman"/>
                <w:b/>
                <w:sz w:val="20"/>
                <w:szCs w:val="20"/>
                <w:highlight w:val="yellow"/>
                <w:lang w:eastAsia="ru-RU"/>
              </w:rPr>
            </w:pPr>
            <w:r w:rsidRPr="006B5D27">
              <w:rPr>
                <w:rFonts w:ascii="Times New Roman" w:eastAsia="Times New Roman" w:hAnsi="Times New Roman"/>
                <w:b/>
                <w:sz w:val="20"/>
                <w:szCs w:val="20"/>
                <w:lang w:eastAsia="ru-RU"/>
              </w:rPr>
              <w:t>Срок действия предоставляемых прав использования программного обеспечения</w:t>
            </w:r>
          </w:p>
        </w:tc>
        <w:tc>
          <w:tcPr>
            <w:tcW w:w="67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CE2F2A2" w14:textId="77777777" w:rsidR="00715E60" w:rsidRPr="006B5D27" w:rsidRDefault="00715E60" w:rsidP="00BE6C97">
            <w:pPr>
              <w:tabs>
                <w:tab w:val="left" w:pos="4820"/>
                <w:tab w:val="left" w:pos="5812"/>
                <w:tab w:val="left" w:pos="6804"/>
              </w:tabs>
              <w:spacing w:after="0" w:line="240" w:lineRule="auto"/>
              <w:contextualSpacing/>
              <w:jc w:val="center"/>
              <w:rPr>
                <w:rFonts w:ascii="Times New Roman" w:eastAsia="Times New Roman" w:hAnsi="Times New Roman"/>
                <w:b/>
                <w:sz w:val="20"/>
                <w:szCs w:val="20"/>
                <w:lang w:eastAsia="ru-RU"/>
              </w:rPr>
            </w:pPr>
            <w:r w:rsidRPr="006B5D27">
              <w:rPr>
                <w:rFonts w:ascii="Times New Roman" w:eastAsia="Times New Roman" w:hAnsi="Times New Roman"/>
                <w:b/>
                <w:sz w:val="20"/>
                <w:szCs w:val="20"/>
                <w:lang w:eastAsia="ru-RU"/>
              </w:rPr>
              <w:t>Ед. изм.</w:t>
            </w:r>
          </w:p>
        </w:tc>
        <w:tc>
          <w:tcPr>
            <w:tcW w:w="67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9831DE0" w14:textId="77777777" w:rsidR="00715E60" w:rsidRPr="006B5D27" w:rsidRDefault="00715E60" w:rsidP="00BE6C97">
            <w:pPr>
              <w:tabs>
                <w:tab w:val="left" w:pos="4820"/>
                <w:tab w:val="left" w:pos="5812"/>
                <w:tab w:val="left" w:pos="6804"/>
              </w:tabs>
              <w:spacing w:after="0" w:line="240" w:lineRule="auto"/>
              <w:contextualSpacing/>
              <w:jc w:val="center"/>
              <w:rPr>
                <w:rFonts w:ascii="Times New Roman" w:eastAsia="Times New Roman" w:hAnsi="Times New Roman"/>
                <w:b/>
                <w:sz w:val="20"/>
                <w:szCs w:val="20"/>
                <w:lang w:eastAsia="ru-RU"/>
              </w:rPr>
            </w:pPr>
            <w:r w:rsidRPr="006B5D27">
              <w:rPr>
                <w:rFonts w:ascii="Times New Roman" w:eastAsia="Times New Roman" w:hAnsi="Times New Roman"/>
                <w:b/>
                <w:sz w:val="20"/>
                <w:szCs w:val="20"/>
                <w:lang w:eastAsia="ru-RU"/>
              </w:rPr>
              <w:t>Кол-во</w:t>
            </w:r>
          </w:p>
        </w:tc>
        <w:tc>
          <w:tcPr>
            <w:tcW w:w="108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61DD8DE" w14:textId="77777777" w:rsidR="00715E60" w:rsidRPr="006B5D27" w:rsidRDefault="00715E60" w:rsidP="00BE6C97">
            <w:pPr>
              <w:tabs>
                <w:tab w:val="left" w:pos="4820"/>
                <w:tab w:val="left" w:pos="5812"/>
                <w:tab w:val="left" w:pos="6804"/>
              </w:tabs>
              <w:spacing w:after="0" w:line="240" w:lineRule="auto"/>
              <w:contextualSpacing/>
              <w:jc w:val="center"/>
              <w:rPr>
                <w:rFonts w:ascii="Times New Roman" w:eastAsia="Times New Roman" w:hAnsi="Times New Roman"/>
                <w:b/>
                <w:sz w:val="20"/>
                <w:szCs w:val="20"/>
                <w:lang w:eastAsia="ru-RU"/>
              </w:rPr>
            </w:pPr>
            <w:r w:rsidRPr="006B5D27">
              <w:rPr>
                <w:rFonts w:ascii="Times New Roman" w:eastAsia="Times New Roman" w:hAnsi="Times New Roman"/>
                <w:b/>
                <w:sz w:val="20"/>
                <w:szCs w:val="20"/>
                <w:lang w:eastAsia="ru-RU"/>
              </w:rPr>
              <w:t>Цена за ед. без учета НДС, руб.</w:t>
            </w:r>
          </w:p>
        </w:tc>
        <w:tc>
          <w:tcPr>
            <w:tcW w:w="121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21582DB" w14:textId="77777777" w:rsidR="00715E60" w:rsidRPr="006B5D27" w:rsidRDefault="00715E60" w:rsidP="00BE6C97">
            <w:pPr>
              <w:tabs>
                <w:tab w:val="left" w:pos="4820"/>
                <w:tab w:val="left" w:pos="5812"/>
                <w:tab w:val="left" w:pos="6804"/>
              </w:tabs>
              <w:spacing w:after="0" w:line="240" w:lineRule="auto"/>
              <w:contextualSpacing/>
              <w:jc w:val="center"/>
              <w:rPr>
                <w:rFonts w:ascii="Times New Roman" w:eastAsia="Times New Roman" w:hAnsi="Times New Roman"/>
                <w:b/>
                <w:sz w:val="20"/>
                <w:szCs w:val="20"/>
                <w:lang w:eastAsia="ru-RU"/>
              </w:rPr>
            </w:pPr>
            <w:r w:rsidRPr="006B5D27">
              <w:rPr>
                <w:rFonts w:ascii="Times New Roman" w:eastAsia="Times New Roman" w:hAnsi="Times New Roman"/>
                <w:b/>
                <w:sz w:val="20"/>
                <w:szCs w:val="20"/>
                <w:lang w:eastAsia="ru-RU"/>
              </w:rPr>
              <w:t>Сумма НДС, руб.</w:t>
            </w:r>
          </w:p>
        </w:tc>
        <w:tc>
          <w:tcPr>
            <w:tcW w:w="107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E49ECF7" w14:textId="77777777" w:rsidR="00715E60" w:rsidRPr="006B5D27" w:rsidRDefault="00715E60" w:rsidP="00BE6C97">
            <w:pPr>
              <w:tabs>
                <w:tab w:val="left" w:pos="4820"/>
                <w:tab w:val="left" w:pos="5812"/>
                <w:tab w:val="left" w:pos="6804"/>
              </w:tabs>
              <w:spacing w:after="0" w:line="240" w:lineRule="auto"/>
              <w:contextualSpacing/>
              <w:jc w:val="center"/>
              <w:rPr>
                <w:rFonts w:ascii="Times New Roman" w:eastAsia="Times New Roman" w:hAnsi="Times New Roman"/>
                <w:b/>
                <w:sz w:val="20"/>
                <w:szCs w:val="20"/>
                <w:lang w:eastAsia="ru-RU"/>
              </w:rPr>
            </w:pPr>
            <w:r w:rsidRPr="006B5D27">
              <w:rPr>
                <w:rFonts w:ascii="Times New Roman" w:eastAsia="Times New Roman" w:hAnsi="Times New Roman"/>
                <w:b/>
                <w:sz w:val="20"/>
                <w:szCs w:val="20"/>
                <w:lang w:eastAsia="ru-RU"/>
              </w:rPr>
              <w:t>Сумма с учетом НДС, руб.</w:t>
            </w:r>
          </w:p>
        </w:tc>
      </w:tr>
      <w:tr w:rsidR="00715E60" w:rsidRPr="006B5D27" w14:paraId="0972DDC7" w14:textId="77777777" w:rsidTr="000C3E41">
        <w:trPr>
          <w:trHeight w:val="49"/>
        </w:trPr>
        <w:tc>
          <w:tcPr>
            <w:tcW w:w="536" w:type="dxa"/>
            <w:tcBorders>
              <w:top w:val="single" w:sz="4" w:space="0" w:color="auto"/>
              <w:left w:val="single" w:sz="4" w:space="0" w:color="auto"/>
              <w:bottom w:val="single" w:sz="4" w:space="0" w:color="auto"/>
              <w:right w:val="single" w:sz="4" w:space="0" w:color="auto"/>
            </w:tcBorders>
            <w:vAlign w:val="center"/>
          </w:tcPr>
          <w:p w14:paraId="0317BEEC" w14:textId="77777777" w:rsidR="00715E60" w:rsidRPr="006B5D27" w:rsidRDefault="00715E60" w:rsidP="007169E1">
            <w:pPr>
              <w:tabs>
                <w:tab w:val="left" w:pos="4820"/>
                <w:tab w:val="left" w:pos="5812"/>
                <w:tab w:val="left" w:pos="6804"/>
              </w:tabs>
              <w:spacing w:after="0" w:line="240" w:lineRule="auto"/>
              <w:contextualSpacing/>
              <w:jc w:val="center"/>
              <w:rPr>
                <w:rFonts w:ascii="Times New Roman" w:eastAsia="Times New Roman" w:hAnsi="Times New Roman"/>
                <w:sz w:val="20"/>
                <w:szCs w:val="20"/>
                <w:lang w:eastAsia="ru-RU"/>
              </w:rPr>
            </w:pPr>
          </w:p>
        </w:tc>
        <w:tc>
          <w:tcPr>
            <w:tcW w:w="2270" w:type="dxa"/>
            <w:tcBorders>
              <w:top w:val="single" w:sz="4" w:space="0" w:color="auto"/>
              <w:left w:val="single" w:sz="4" w:space="0" w:color="auto"/>
              <w:bottom w:val="single" w:sz="4" w:space="0" w:color="auto"/>
              <w:right w:val="single" w:sz="4" w:space="0" w:color="auto"/>
            </w:tcBorders>
            <w:vAlign w:val="center"/>
          </w:tcPr>
          <w:p w14:paraId="41040B12" w14:textId="77777777" w:rsidR="00715E60" w:rsidRPr="006B5D27" w:rsidRDefault="00715E60" w:rsidP="00BE6C97">
            <w:pPr>
              <w:spacing w:after="0" w:line="240" w:lineRule="auto"/>
              <w:contextualSpacing/>
              <w:rPr>
                <w:rFonts w:ascii="Times New Roman" w:eastAsia="Arial Unicode MS" w:hAnsi="Times New Roman"/>
                <w:sz w:val="20"/>
                <w:szCs w:val="20"/>
                <w:lang w:eastAsia="ru-RU"/>
              </w:rPr>
            </w:pPr>
          </w:p>
        </w:tc>
        <w:tc>
          <w:tcPr>
            <w:tcW w:w="2193" w:type="dxa"/>
            <w:tcBorders>
              <w:top w:val="single" w:sz="4" w:space="0" w:color="auto"/>
              <w:left w:val="single" w:sz="4" w:space="0" w:color="auto"/>
              <w:bottom w:val="single" w:sz="4" w:space="0" w:color="auto"/>
              <w:right w:val="single" w:sz="4" w:space="0" w:color="auto"/>
            </w:tcBorders>
            <w:vAlign w:val="center"/>
          </w:tcPr>
          <w:p w14:paraId="5329993E" w14:textId="77777777" w:rsidR="00715E60" w:rsidRPr="006B5D27" w:rsidRDefault="00715E60" w:rsidP="00BE6C97">
            <w:pPr>
              <w:spacing w:after="0" w:line="240" w:lineRule="auto"/>
              <w:contextualSpacing/>
              <w:rPr>
                <w:rFonts w:ascii="Times New Roman" w:eastAsia="Arial Unicode MS" w:hAnsi="Times New Roman"/>
                <w:sz w:val="20"/>
                <w:szCs w:val="20"/>
                <w:lang w:eastAsia="ru-RU"/>
              </w:rPr>
            </w:pPr>
          </w:p>
        </w:tc>
        <w:tc>
          <w:tcPr>
            <w:tcW w:w="675" w:type="dxa"/>
            <w:tcBorders>
              <w:top w:val="single" w:sz="4" w:space="0" w:color="auto"/>
              <w:left w:val="single" w:sz="4" w:space="0" w:color="auto"/>
              <w:bottom w:val="single" w:sz="4" w:space="0" w:color="auto"/>
              <w:right w:val="single" w:sz="4" w:space="0" w:color="auto"/>
            </w:tcBorders>
            <w:vAlign w:val="center"/>
          </w:tcPr>
          <w:p w14:paraId="7DE8B8FC" w14:textId="77777777" w:rsidR="00715E60" w:rsidRPr="006B5D27" w:rsidRDefault="00715E60" w:rsidP="00BE6C97">
            <w:pPr>
              <w:spacing w:after="0" w:line="240" w:lineRule="auto"/>
              <w:ind w:left="-745" w:firstLine="720"/>
              <w:contextualSpacing/>
              <w:jc w:val="center"/>
              <w:rPr>
                <w:rFonts w:ascii="Times New Roman" w:eastAsia="Arial Unicode MS" w:hAnsi="Times New Roman"/>
                <w:sz w:val="20"/>
                <w:szCs w:val="20"/>
                <w:lang w:eastAsia="ru-RU"/>
              </w:rPr>
            </w:pPr>
          </w:p>
        </w:tc>
        <w:tc>
          <w:tcPr>
            <w:tcW w:w="675" w:type="dxa"/>
            <w:tcBorders>
              <w:top w:val="single" w:sz="4" w:space="0" w:color="auto"/>
              <w:left w:val="single" w:sz="4" w:space="0" w:color="auto"/>
              <w:bottom w:val="single" w:sz="4" w:space="0" w:color="auto"/>
              <w:right w:val="single" w:sz="4" w:space="0" w:color="auto"/>
            </w:tcBorders>
            <w:vAlign w:val="center"/>
          </w:tcPr>
          <w:p w14:paraId="640D971A" w14:textId="77777777" w:rsidR="00715E60" w:rsidRPr="006B5D27" w:rsidRDefault="00715E60" w:rsidP="00BE6C97">
            <w:pPr>
              <w:spacing w:after="0" w:line="240" w:lineRule="auto"/>
              <w:ind w:left="-745" w:firstLine="720"/>
              <w:contextualSpacing/>
              <w:jc w:val="center"/>
              <w:rPr>
                <w:rFonts w:ascii="Times New Roman" w:eastAsia="Arial Unicode MS" w:hAnsi="Times New Roman"/>
                <w:sz w:val="20"/>
                <w:szCs w:val="20"/>
                <w:lang w:eastAsia="ru-RU"/>
              </w:rPr>
            </w:pPr>
          </w:p>
        </w:tc>
        <w:tc>
          <w:tcPr>
            <w:tcW w:w="1084" w:type="dxa"/>
            <w:tcBorders>
              <w:top w:val="single" w:sz="4" w:space="0" w:color="auto"/>
              <w:left w:val="single" w:sz="4" w:space="0" w:color="auto"/>
              <w:bottom w:val="single" w:sz="4" w:space="0" w:color="auto"/>
              <w:right w:val="single" w:sz="4" w:space="0" w:color="auto"/>
            </w:tcBorders>
            <w:vAlign w:val="center"/>
          </w:tcPr>
          <w:p w14:paraId="786AAE83" w14:textId="77777777" w:rsidR="00715E60" w:rsidRPr="006B5D27" w:rsidRDefault="00715E60" w:rsidP="00BE6C97">
            <w:pPr>
              <w:spacing w:after="0" w:line="240" w:lineRule="auto"/>
              <w:ind w:left="-745" w:firstLine="720"/>
              <w:contextualSpacing/>
              <w:jc w:val="center"/>
              <w:rPr>
                <w:rFonts w:ascii="Times New Roman" w:eastAsia="Arial Unicode MS" w:hAnsi="Times New Roman"/>
                <w:sz w:val="20"/>
                <w:szCs w:val="20"/>
                <w:lang w:eastAsia="ru-RU"/>
              </w:rPr>
            </w:pPr>
          </w:p>
        </w:tc>
        <w:tc>
          <w:tcPr>
            <w:tcW w:w="1216" w:type="dxa"/>
            <w:tcBorders>
              <w:top w:val="single" w:sz="4" w:space="0" w:color="auto"/>
              <w:left w:val="single" w:sz="4" w:space="0" w:color="auto"/>
              <w:bottom w:val="single" w:sz="4" w:space="0" w:color="auto"/>
              <w:right w:val="single" w:sz="4" w:space="0" w:color="auto"/>
            </w:tcBorders>
            <w:vAlign w:val="center"/>
          </w:tcPr>
          <w:p w14:paraId="2FB5D146" w14:textId="77777777" w:rsidR="00715E60" w:rsidRPr="006B5D27" w:rsidRDefault="00715E60" w:rsidP="00BE6C97">
            <w:pPr>
              <w:spacing w:after="0" w:line="240" w:lineRule="auto"/>
              <w:contextualSpacing/>
              <w:jc w:val="center"/>
              <w:rPr>
                <w:rFonts w:ascii="Times New Roman" w:eastAsia="Arial Unicode MS" w:hAnsi="Times New Roman"/>
                <w:sz w:val="20"/>
                <w:szCs w:val="20"/>
                <w:lang w:eastAsia="ru-RU"/>
              </w:rPr>
            </w:pPr>
          </w:p>
        </w:tc>
        <w:tc>
          <w:tcPr>
            <w:tcW w:w="1075" w:type="dxa"/>
            <w:tcBorders>
              <w:top w:val="single" w:sz="4" w:space="0" w:color="auto"/>
              <w:left w:val="single" w:sz="4" w:space="0" w:color="auto"/>
              <w:bottom w:val="single" w:sz="4" w:space="0" w:color="auto"/>
              <w:right w:val="single" w:sz="4" w:space="0" w:color="auto"/>
            </w:tcBorders>
            <w:vAlign w:val="center"/>
          </w:tcPr>
          <w:p w14:paraId="6D2A43AB" w14:textId="77777777" w:rsidR="00715E60" w:rsidRPr="006B5D27" w:rsidRDefault="00715E60" w:rsidP="00BE6C97">
            <w:pPr>
              <w:spacing w:after="0" w:line="240" w:lineRule="auto"/>
              <w:ind w:left="-107" w:right="-110" w:firstLine="12"/>
              <w:contextualSpacing/>
              <w:jc w:val="center"/>
              <w:rPr>
                <w:rFonts w:ascii="Times New Roman" w:eastAsia="Arial Unicode MS" w:hAnsi="Times New Roman"/>
                <w:sz w:val="20"/>
                <w:szCs w:val="20"/>
                <w:lang w:eastAsia="ru-RU"/>
              </w:rPr>
            </w:pPr>
          </w:p>
        </w:tc>
      </w:tr>
      <w:tr w:rsidR="00715E60" w:rsidRPr="006B5D27" w14:paraId="14DDCDB0" w14:textId="77777777" w:rsidTr="000C3E41">
        <w:trPr>
          <w:trHeight w:val="49"/>
        </w:trPr>
        <w:tc>
          <w:tcPr>
            <w:tcW w:w="536" w:type="dxa"/>
            <w:tcBorders>
              <w:top w:val="single" w:sz="4" w:space="0" w:color="auto"/>
              <w:left w:val="single" w:sz="4" w:space="0" w:color="auto"/>
              <w:bottom w:val="single" w:sz="4" w:space="0" w:color="auto"/>
              <w:right w:val="single" w:sz="4" w:space="0" w:color="auto"/>
            </w:tcBorders>
            <w:vAlign w:val="center"/>
          </w:tcPr>
          <w:p w14:paraId="16B2C914" w14:textId="77777777" w:rsidR="00715E60" w:rsidRPr="006B5D27" w:rsidRDefault="00715E60" w:rsidP="007169E1">
            <w:pPr>
              <w:tabs>
                <w:tab w:val="left" w:pos="4820"/>
                <w:tab w:val="left" w:pos="5812"/>
                <w:tab w:val="left" w:pos="6804"/>
              </w:tabs>
              <w:spacing w:after="0" w:line="240" w:lineRule="auto"/>
              <w:contextualSpacing/>
              <w:jc w:val="center"/>
              <w:rPr>
                <w:rFonts w:ascii="Times New Roman" w:eastAsia="Times New Roman" w:hAnsi="Times New Roman"/>
                <w:sz w:val="20"/>
                <w:szCs w:val="20"/>
                <w:lang w:eastAsia="ru-RU"/>
              </w:rPr>
            </w:pPr>
          </w:p>
        </w:tc>
        <w:tc>
          <w:tcPr>
            <w:tcW w:w="2270" w:type="dxa"/>
            <w:tcBorders>
              <w:top w:val="single" w:sz="4" w:space="0" w:color="auto"/>
              <w:left w:val="single" w:sz="4" w:space="0" w:color="auto"/>
              <w:bottom w:val="single" w:sz="4" w:space="0" w:color="auto"/>
              <w:right w:val="single" w:sz="4" w:space="0" w:color="auto"/>
            </w:tcBorders>
            <w:vAlign w:val="center"/>
          </w:tcPr>
          <w:p w14:paraId="63D8B711" w14:textId="77777777" w:rsidR="00715E60" w:rsidRPr="006B5D27" w:rsidRDefault="00715E60" w:rsidP="00BE6C97">
            <w:pPr>
              <w:spacing w:after="0" w:line="240" w:lineRule="auto"/>
              <w:contextualSpacing/>
              <w:rPr>
                <w:rFonts w:ascii="Times New Roman" w:eastAsia="Arial Unicode MS" w:hAnsi="Times New Roman"/>
                <w:sz w:val="20"/>
                <w:szCs w:val="20"/>
                <w:lang w:eastAsia="ru-RU"/>
              </w:rPr>
            </w:pPr>
          </w:p>
        </w:tc>
        <w:tc>
          <w:tcPr>
            <w:tcW w:w="2193" w:type="dxa"/>
            <w:tcBorders>
              <w:top w:val="single" w:sz="4" w:space="0" w:color="auto"/>
              <w:left w:val="single" w:sz="4" w:space="0" w:color="auto"/>
              <w:bottom w:val="single" w:sz="4" w:space="0" w:color="auto"/>
              <w:right w:val="single" w:sz="4" w:space="0" w:color="auto"/>
            </w:tcBorders>
            <w:vAlign w:val="center"/>
          </w:tcPr>
          <w:p w14:paraId="0BF3E6DD" w14:textId="77777777" w:rsidR="00715E60" w:rsidRPr="006B5D27" w:rsidRDefault="00715E60" w:rsidP="00BE6C97">
            <w:pPr>
              <w:spacing w:after="0" w:line="240" w:lineRule="auto"/>
              <w:contextualSpacing/>
              <w:rPr>
                <w:rFonts w:ascii="Times New Roman" w:eastAsia="Arial Unicode MS" w:hAnsi="Times New Roman"/>
                <w:sz w:val="20"/>
                <w:szCs w:val="20"/>
                <w:lang w:eastAsia="ru-RU"/>
              </w:rPr>
            </w:pPr>
          </w:p>
        </w:tc>
        <w:tc>
          <w:tcPr>
            <w:tcW w:w="675" w:type="dxa"/>
            <w:tcBorders>
              <w:top w:val="single" w:sz="4" w:space="0" w:color="auto"/>
              <w:left w:val="single" w:sz="4" w:space="0" w:color="auto"/>
              <w:bottom w:val="single" w:sz="4" w:space="0" w:color="auto"/>
              <w:right w:val="single" w:sz="4" w:space="0" w:color="auto"/>
            </w:tcBorders>
            <w:vAlign w:val="center"/>
          </w:tcPr>
          <w:p w14:paraId="26EC5E0A" w14:textId="77777777" w:rsidR="00715E60" w:rsidRPr="006B5D27" w:rsidRDefault="00715E60" w:rsidP="00BE6C97">
            <w:pPr>
              <w:spacing w:after="0" w:line="240" w:lineRule="auto"/>
              <w:ind w:left="-745" w:firstLine="720"/>
              <w:contextualSpacing/>
              <w:jc w:val="center"/>
              <w:rPr>
                <w:rFonts w:ascii="Times New Roman" w:eastAsia="Arial Unicode MS" w:hAnsi="Times New Roman"/>
                <w:sz w:val="20"/>
                <w:szCs w:val="20"/>
                <w:lang w:eastAsia="ru-RU"/>
              </w:rPr>
            </w:pPr>
          </w:p>
        </w:tc>
        <w:tc>
          <w:tcPr>
            <w:tcW w:w="675" w:type="dxa"/>
            <w:tcBorders>
              <w:top w:val="single" w:sz="4" w:space="0" w:color="auto"/>
              <w:left w:val="single" w:sz="4" w:space="0" w:color="auto"/>
              <w:bottom w:val="single" w:sz="4" w:space="0" w:color="auto"/>
              <w:right w:val="single" w:sz="4" w:space="0" w:color="auto"/>
            </w:tcBorders>
            <w:vAlign w:val="center"/>
          </w:tcPr>
          <w:p w14:paraId="54E0707C" w14:textId="77777777" w:rsidR="00715E60" w:rsidRPr="006B5D27" w:rsidRDefault="00715E60" w:rsidP="00BE6C97">
            <w:pPr>
              <w:spacing w:after="0" w:line="240" w:lineRule="auto"/>
              <w:ind w:left="-745" w:firstLine="720"/>
              <w:contextualSpacing/>
              <w:jc w:val="center"/>
              <w:rPr>
                <w:rFonts w:ascii="Times New Roman" w:eastAsia="Arial Unicode MS" w:hAnsi="Times New Roman"/>
                <w:sz w:val="20"/>
                <w:szCs w:val="20"/>
                <w:lang w:eastAsia="ru-RU"/>
              </w:rPr>
            </w:pPr>
          </w:p>
        </w:tc>
        <w:tc>
          <w:tcPr>
            <w:tcW w:w="1084" w:type="dxa"/>
            <w:tcBorders>
              <w:top w:val="single" w:sz="4" w:space="0" w:color="auto"/>
              <w:left w:val="single" w:sz="4" w:space="0" w:color="auto"/>
              <w:bottom w:val="single" w:sz="4" w:space="0" w:color="auto"/>
              <w:right w:val="single" w:sz="4" w:space="0" w:color="auto"/>
            </w:tcBorders>
            <w:vAlign w:val="center"/>
          </w:tcPr>
          <w:p w14:paraId="4148307F" w14:textId="77777777" w:rsidR="00715E60" w:rsidRPr="006B5D27" w:rsidRDefault="00715E60" w:rsidP="00BE6C97">
            <w:pPr>
              <w:spacing w:after="0" w:line="240" w:lineRule="auto"/>
              <w:ind w:left="-745" w:firstLine="720"/>
              <w:contextualSpacing/>
              <w:jc w:val="center"/>
              <w:rPr>
                <w:rFonts w:ascii="Times New Roman" w:eastAsia="Arial Unicode MS" w:hAnsi="Times New Roman"/>
                <w:sz w:val="20"/>
                <w:szCs w:val="20"/>
                <w:lang w:eastAsia="ru-RU"/>
              </w:rPr>
            </w:pPr>
          </w:p>
        </w:tc>
        <w:tc>
          <w:tcPr>
            <w:tcW w:w="1216" w:type="dxa"/>
            <w:tcBorders>
              <w:top w:val="single" w:sz="4" w:space="0" w:color="auto"/>
              <w:left w:val="single" w:sz="4" w:space="0" w:color="auto"/>
              <w:bottom w:val="single" w:sz="4" w:space="0" w:color="auto"/>
              <w:right w:val="single" w:sz="4" w:space="0" w:color="auto"/>
            </w:tcBorders>
            <w:vAlign w:val="center"/>
          </w:tcPr>
          <w:p w14:paraId="09793DC0" w14:textId="77777777" w:rsidR="00715E60" w:rsidRPr="006B5D27" w:rsidRDefault="00715E60" w:rsidP="00BE6C97">
            <w:pPr>
              <w:spacing w:after="0" w:line="240" w:lineRule="auto"/>
              <w:contextualSpacing/>
              <w:jc w:val="center"/>
              <w:rPr>
                <w:rFonts w:ascii="Times New Roman" w:eastAsia="Arial Unicode MS" w:hAnsi="Times New Roman"/>
                <w:sz w:val="20"/>
                <w:szCs w:val="20"/>
                <w:lang w:eastAsia="ru-RU"/>
              </w:rPr>
            </w:pPr>
          </w:p>
        </w:tc>
        <w:tc>
          <w:tcPr>
            <w:tcW w:w="1075" w:type="dxa"/>
            <w:tcBorders>
              <w:top w:val="single" w:sz="4" w:space="0" w:color="auto"/>
              <w:left w:val="single" w:sz="4" w:space="0" w:color="auto"/>
              <w:bottom w:val="single" w:sz="4" w:space="0" w:color="auto"/>
              <w:right w:val="single" w:sz="4" w:space="0" w:color="auto"/>
            </w:tcBorders>
            <w:vAlign w:val="center"/>
          </w:tcPr>
          <w:p w14:paraId="0B42986A" w14:textId="77777777" w:rsidR="00715E60" w:rsidRPr="006B5D27" w:rsidRDefault="00715E60" w:rsidP="00BE6C97">
            <w:pPr>
              <w:spacing w:after="0" w:line="240" w:lineRule="auto"/>
              <w:ind w:left="-107" w:right="-110" w:firstLine="12"/>
              <w:contextualSpacing/>
              <w:jc w:val="center"/>
              <w:rPr>
                <w:rFonts w:ascii="Times New Roman" w:eastAsia="Arial Unicode MS" w:hAnsi="Times New Roman"/>
                <w:sz w:val="20"/>
                <w:szCs w:val="20"/>
                <w:lang w:eastAsia="ru-RU"/>
              </w:rPr>
            </w:pPr>
          </w:p>
        </w:tc>
      </w:tr>
      <w:tr w:rsidR="00715E60" w:rsidRPr="006B5D27" w14:paraId="6264C0B6" w14:textId="77777777" w:rsidTr="000C3E41">
        <w:trPr>
          <w:trHeight w:val="49"/>
        </w:trPr>
        <w:tc>
          <w:tcPr>
            <w:tcW w:w="536" w:type="dxa"/>
            <w:tcBorders>
              <w:top w:val="single" w:sz="4" w:space="0" w:color="auto"/>
              <w:left w:val="single" w:sz="4" w:space="0" w:color="auto"/>
              <w:bottom w:val="single" w:sz="4" w:space="0" w:color="auto"/>
              <w:right w:val="single" w:sz="4" w:space="0" w:color="auto"/>
            </w:tcBorders>
            <w:vAlign w:val="center"/>
          </w:tcPr>
          <w:p w14:paraId="1C288EBD" w14:textId="77777777" w:rsidR="00715E60" w:rsidRPr="006B5D27" w:rsidRDefault="00715E60" w:rsidP="007169E1">
            <w:pPr>
              <w:tabs>
                <w:tab w:val="left" w:pos="4820"/>
                <w:tab w:val="left" w:pos="5812"/>
                <w:tab w:val="left" w:pos="6804"/>
              </w:tabs>
              <w:spacing w:after="0" w:line="240" w:lineRule="auto"/>
              <w:contextualSpacing/>
              <w:jc w:val="center"/>
              <w:rPr>
                <w:rFonts w:ascii="Times New Roman" w:eastAsia="Times New Roman" w:hAnsi="Times New Roman"/>
                <w:sz w:val="20"/>
                <w:szCs w:val="20"/>
                <w:lang w:eastAsia="ru-RU"/>
              </w:rPr>
            </w:pPr>
          </w:p>
        </w:tc>
        <w:tc>
          <w:tcPr>
            <w:tcW w:w="2270" w:type="dxa"/>
            <w:tcBorders>
              <w:top w:val="single" w:sz="4" w:space="0" w:color="auto"/>
              <w:left w:val="single" w:sz="4" w:space="0" w:color="auto"/>
              <w:bottom w:val="single" w:sz="4" w:space="0" w:color="auto"/>
              <w:right w:val="single" w:sz="4" w:space="0" w:color="auto"/>
            </w:tcBorders>
            <w:vAlign w:val="center"/>
          </w:tcPr>
          <w:p w14:paraId="5AF8AC2B" w14:textId="77777777" w:rsidR="00715E60" w:rsidRPr="006B5D27" w:rsidRDefault="00715E60" w:rsidP="00BE6C97">
            <w:pPr>
              <w:spacing w:after="0" w:line="240" w:lineRule="auto"/>
              <w:contextualSpacing/>
              <w:rPr>
                <w:rFonts w:ascii="Times New Roman" w:eastAsia="Arial Unicode MS" w:hAnsi="Times New Roman"/>
                <w:sz w:val="20"/>
                <w:szCs w:val="20"/>
                <w:lang w:eastAsia="ru-RU"/>
              </w:rPr>
            </w:pPr>
          </w:p>
        </w:tc>
        <w:tc>
          <w:tcPr>
            <w:tcW w:w="2193" w:type="dxa"/>
            <w:tcBorders>
              <w:top w:val="single" w:sz="4" w:space="0" w:color="auto"/>
              <w:left w:val="single" w:sz="4" w:space="0" w:color="auto"/>
              <w:bottom w:val="single" w:sz="4" w:space="0" w:color="auto"/>
              <w:right w:val="single" w:sz="4" w:space="0" w:color="auto"/>
            </w:tcBorders>
            <w:vAlign w:val="center"/>
          </w:tcPr>
          <w:p w14:paraId="10F1E0B7" w14:textId="77777777" w:rsidR="00715E60" w:rsidRPr="006B5D27" w:rsidRDefault="00715E60" w:rsidP="00BE6C97">
            <w:pPr>
              <w:spacing w:after="0" w:line="240" w:lineRule="auto"/>
              <w:contextualSpacing/>
              <w:rPr>
                <w:rFonts w:ascii="Times New Roman" w:eastAsia="Arial Unicode MS" w:hAnsi="Times New Roman"/>
                <w:sz w:val="20"/>
                <w:szCs w:val="20"/>
                <w:lang w:eastAsia="ru-RU"/>
              </w:rPr>
            </w:pPr>
          </w:p>
        </w:tc>
        <w:tc>
          <w:tcPr>
            <w:tcW w:w="675" w:type="dxa"/>
            <w:tcBorders>
              <w:top w:val="single" w:sz="4" w:space="0" w:color="auto"/>
              <w:left w:val="single" w:sz="4" w:space="0" w:color="auto"/>
              <w:bottom w:val="single" w:sz="4" w:space="0" w:color="auto"/>
              <w:right w:val="single" w:sz="4" w:space="0" w:color="auto"/>
            </w:tcBorders>
            <w:vAlign w:val="center"/>
          </w:tcPr>
          <w:p w14:paraId="2A467FF5" w14:textId="77777777" w:rsidR="00715E60" w:rsidRPr="006B5D27" w:rsidRDefault="00715E60" w:rsidP="00BE6C97">
            <w:pPr>
              <w:spacing w:after="0" w:line="240" w:lineRule="auto"/>
              <w:ind w:left="-745" w:firstLine="720"/>
              <w:contextualSpacing/>
              <w:jc w:val="center"/>
              <w:rPr>
                <w:rFonts w:ascii="Times New Roman" w:eastAsia="Arial Unicode MS" w:hAnsi="Times New Roman"/>
                <w:sz w:val="20"/>
                <w:szCs w:val="20"/>
                <w:lang w:eastAsia="ru-RU"/>
              </w:rPr>
            </w:pPr>
          </w:p>
        </w:tc>
        <w:tc>
          <w:tcPr>
            <w:tcW w:w="675" w:type="dxa"/>
            <w:tcBorders>
              <w:top w:val="single" w:sz="4" w:space="0" w:color="auto"/>
              <w:left w:val="single" w:sz="4" w:space="0" w:color="auto"/>
              <w:bottom w:val="single" w:sz="4" w:space="0" w:color="auto"/>
              <w:right w:val="single" w:sz="4" w:space="0" w:color="auto"/>
            </w:tcBorders>
            <w:vAlign w:val="center"/>
          </w:tcPr>
          <w:p w14:paraId="6DA7ABAC" w14:textId="77777777" w:rsidR="00715E60" w:rsidRPr="006B5D27" w:rsidRDefault="00715E60" w:rsidP="00BE6C97">
            <w:pPr>
              <w:spacing w:after="0" w:line="240" w:lineRule="auto"/>
              <w:ind w:left="-745" w:firstLine="720"/>
              <w:contextualSpacing/>
              <w:jc w:val="center"/>
              <w:rPr>
                <w:rFonts w:ascii="Times New Roman" w:eastAsia="Arial Unicode MS" w:hAnsi="Times New Roman"/>
                <w:sz w:val="20"/>
                <w:szCs w:val="20"/>
                <w:lang w:eastAsia="ru-RU"/>
              </w:rPr>
            </w:pPr>
          </w:p>
        </w:tc>
        <w:tc>
          <w:tcPr>
            <w:tcW w:w="1084" w:type="dxa"/>
            <w:tcBorders>
              <w:top w:val="single" w:sz="4" w:space="0" w:color="auto"/>
              <w:left w:val="single" w:sz="4" w:space="0" w:color="auto"/>
              <w:bottom w:val="single" w:sz="4" w:space="0" w:color="auto"/>
              <w:right w:val="single" w:sz="4" w:space="0" w:color="auto"/>
            </w:tcBorders>
            <w:vAlign w:val="center"/>
          </w:tcPr>
          <w:p w14:paraId="5471E53C" w14:textId="77777777" w:rsidR="00715E60" w:rsidRPr="006B5D27" w:rsidRDefault="00715E60" w:rsidP="00BE6C97">
            <w:pPr>
              <w:spacing w:after="0" w:line="240" w:lineRule="auto"/>
              <w:ind w:left="-745" w:firstLine="720"/>
              <w:contextualSpacing/>
              <w:jc w:val="center"/>
              <w:rPr>
                <w:rFonts w:ascii="Times New Roman" w:eastAsia="Arial Unicode MS" w:hAnsi="Times New Roman"/>
                <w:sz w:val="20"/>
                <w:szCs w:val="20"/>
                <w:lang w:eastAsia="ru-RU"/>
              </w:rPr>
            </w:pPr>
          </w:p>
        </w:tc>
        <w:tc>
          <w:tcPr>
            <w:tcW w:w="1216" w:type="dxa"/>
            <w:tcBorders>
              <w:top w:val="single" w:sz="4" w:space="0" w:color="auto"/>
              <w:left w:val="single" w:sz="4" w:space="0" w:color="auto"/>
              <w:bottom w:val="single" w:sz="4" w:space="0" w:color="auto"/>
              <w:right w:val="single" w:sz="4" w:space="0" w:color="auto"/>
            </w:tcBorders>
            <w:vAlign w:val="center"/>
          </w:tcPr>
          <w:p w14:paraId="30742376" w14:textId="77777777" w:rsidR="00715E60" w:rsidRPr="006B5D27" w:rsidRDefault="00715E60" w:rsidP="00BE6C97">
            <w:pPr>
              <w:spacing w:after="0" w:line="240" w:lineRule="auto"/>
              <w:contextualSpacing/>
              <w:jc w:val="center"/>
              <w:rPr>
                <w:rFonts w:ascii="Times New Roman" w:eastAsia="Arial Unicode MS" w:hAnsi="Times New Roman"/>
                <w:sz w:val="20"/>
                <w:szCs w:val="20"/>
                <w:lang w:eastAsia="ru-RU"/>
              </w:rPr>
            </w:pPr>
          </w:p>
        </w:tc>
        <w:tc>
          <w:tcPr>
            <w:tcW w:w="1075" w:type="dxa"/>
            <w:tcBorders>
              <w:top w:val="single" w:sz="4" w:space="0" w:color="auto"/>
              <w:left w:val="single" w:sz="4" w:space="0" w:color="auto"/>
              <w:bottom w:val="single" w:sz="4" w:space="0" w:color="auto"/>
              <w:right w:val="single" w:sz="4" w:space="0" w:color="auto"/>
            </w:tcBorders>
            <w:vAlign w:val="center"/>
          </w:tcPr>
          <w:p w14:paraId="72813896" w14:textId="77777777" w:rsidR="00715E60" w:rsidRPr="006B5D27" w:rsidRDefault="00715E60" w:rsidP="00BE6C97">
            <w:pPr>
              <w:spacing w:after="0" w:line="240" w:lineRule="auto"/>
              <w:ind w:left="-107" w:right="-110" w:firstLine="12"/>
              <w:contextualSpacing/>
              <w:jc w:val="center"/>
              <w:rPr>
                <w:rFonts w:ascii="Times New Roman" w:eastAsia="Arial Unicode MS" w:hAnsi="Times New Roman"/>
                <w:sz w:val="20"/>
                <w:szCs w:val="20"/>
                <w:lang w:eastAsia="ru-RU"/>
              </w:rPr>
            </w:pPr>
          </w:p>
        </w:tc>
      </w:tr>
      <w:tr w:rsidR="00715E60" w:rsidRPr="006B5D27" w14:paraId="312C57AA" w14:textId="77777777" w:rsidTr="000C3E41">
        <w:trPr>
          <w:trHeight w:val="49"/>
        </w:trPr>
        <w:tc>
          <w:tcPr>
            <w:tcW w:w="7436" w:type="dxa"/>
            <w:gridSpan w:val="6"/>
            <w:tcBorders>
              <w:top w:val="single" w:sz="4" w:space="0" w:color="auto"/>
              <w:left w:val="single" w:sz="4" w:space="0" w:color="auto"/>
              <w:bottom w:val="single" w:sz="4" w:space="0" w:color="auto"/>
              <w:right w:val="single" w:sz="4" w:space="0" w:color="auto"/>
            </w:tcBorders>
            <w:vAlign w:val="center"/>
          </w:tcPr>
          <w:p w14:paraId="4E41E773" w14:textId="77777777" w:rsidR="00715E60" w:rsidRPr="006B5D27" w:rsidRDefault="00715E60" w:rsidP="007169E1">
            <w:pPr>
              <w:spacing w:after="0" w:line="240" w:lineRule="auto"/>
              <w:ind w:firstLine="720"/>
              <w:contextualSpacing/>
              <w:jc w:val="right"/>
              <w:rPr>
                <w:rFonts w:ascii="Times New Roman" w:eastAsia="Arial Unicode MS" w:hAnsi="Times New Roman"/>
                <w:b/>
                <w:bCs/>
                <w:sz w:val="20"/>
                <w:szCs w:val="20"/>
                <w:lang w:eastAsia="ru-RU"/>
              </w:rPr>
            </w:pPr>
            <w:r w:rsidRPr="006B5D27">
              <w:rPr>
                <w:rFonts w:ascii="Times New Roman" w:eastAsia="Arial Unicode MS" w:hAnsi="Times New Roman"/>
                <w:b/>
                <w:bCs/>
                <w:sz w:val="20"/>
                <w:szCs w:val="20"/>
                <w:lang w:eastAsia="ru-RU"/>
              </w:rPr>
              <w:t>Итого</w:t>
            </w:r>
          </w:p>
        </w:tc>
        <w:tc>
          <w:tcPr>
            <w:tcW w:w="1216" w:type="dxa"/>
            <w:tcBorders>
              <w:top w:val="single" w:sz="4" w:space="0" w:color="auto"/>
              <w:left w:val="single" w:sz="4" w:space="0" w:color="auto"/>
              <w:bottom w:val="single" w:sz="4" w:space="0" w:color="auto"/>
              <w:right w:val="single" w:sz="4" w:space="0" w:color="auto"/>
            </w:tcBorders>
            <w:vAlign w:val="center"/>
          </w:tcPr>
          <w:p w14:paraId="5158FEBE" w14:textId="77777777" w:rsidR="00715E60" w:rsidRPr="006B5D27" w:rsidRDefault="00715E60" w:rsidP="00BE6C97">
            <w:pPr>
              <w:spacing w:after="0" w:line="240" w:lineRule="auto"/>
              <w:contextualSpacing/>
              <w:jc w:val="center"/>
              <w:rPr>
                <w:rFonts w:ascii="Times New Roman" w:eastAsia="Arial Unicode MS" w:hAnsi="Times New Roman"/>
                <w:b/>
                <w:bCs/>
                <w:sz w:val="20"/>
                <w:szCs w:val="20"/>
                <w:lang w:eastAsia="ru-RU"/>
              </w:rPr>
            </w:pPr>
          </w:p>
        </w:tc>
        <w:tc>
          <w:tcPr>
            <w:tcW w:w="1075" w:type="dxa"/>
            <w:tcBorders>
              <w:top w:val="single" w:sz="4" w:space="0" w:color="auto"/>
              <w:left w:val="single" w:sz="4" w:space="0" w:color="auto"/>
              <w:bottom w:val="single" w:sz="4" w:space="0" w:color="auto"/>
              <w:right w:val="single" w:sz="4" w:space="0" w:color="auto"/>
            </w:tcBorders>
            <w:vAlign w:val="center"/>
          </w:tcPr>
          <w:p w14:paraId="5E31A24D" w14:textId="77777777" w:rsidR="00715E60" w:rsidRPr="006B5D27" w:rsidRDefault="00715E60" w:rsidP="00BE6C97">
            <w:pPr>
              <w:spacing w:after="0" w:line="240" w:lineRule="auto"/>
              <w:ind w:left="-107" w:right="-110" w:firstLine="12"/>
              <w:contextualSpacing/>
              <w:jc w:val="center"/>
              <w:rPr>
                <w:rFonts w:ascii="Times New Roman" w:eastAsia="Arial Unicode MS" w:hAnsi="Times New Roman"/>
                <w:b/>
                <w:bCs/>
                <w:sz w:val="20"/>
                <w:szCs w:val="20"/>
                <w:lang w:eastAsia="ru-RU"/>
              </w:rPr>
            </w:pPr>
          </w:p>
        </w:tc>
      </w:tr>
    </w:tbl>
    <w:p w14:paraId="0D2BD99F" w14:textId="77777777" w:rsidR="00715E60" w:rsidRPr="006B5D27" w:rsidRDefault="00715E60" w:rsidP="007169E1">
      <w:pPr>
        <w:shd w:val="clear" w:color="auto" w:fill="FFFFFF"/>
        <w:tabs>
          <w:tab w:val="left" w:pos="993"/>
        </w:tabs>
        <w:spacing w:after="0" w:line="240" w:lineRule="auto"/>
        <w:contextualSpacing/>
        <w:jc w:val="both"/>
        <w:rPr>
          <w:rFonts w:ascii="Times New Roman" w:hAnsi="Times New Roman"/>
          <w:color w:val="000000"/>
          <w:sz w:val="24"/>
          <w:szCs w:val="24"/>
          <w:lang w:eastAsia="ru-RU"/>
        </w:rPr>
      </w:pPr>
    </w:p>
    <w:p w14:paraId="66485977" w14:textId="77777777" w:rsidR="00715E60" w:rsidRPr="006B5D27" w:rsidRDefault="00715E60" w:rsidP="00BE6C97">
      <w:pPr>
        <w:shd w:val="clear" w:color="auto" w:fill="FFFFFF"/>
        <w:tabs>
          <w:tab w:val="left" w:pos="993"/>
        </w:tabs>
        <w:spacing w:after="0" w:line="240" w:lineRule="auto"/>
        <w:ind w:firstLine="709"/>
        <w:contextualSpacing/>
        <w:jc w:val="both"/>
        <w:rPr>
          <w:rFonts w:ascii="Times New Roman" w:eastAsiaTheme="minorHAnsi" w:hAnsi="Times New Roman"/>
          <w:sz w:val="24"/>
          <w:szCs w:val="24"/>
          <w:lang w:eastAsia="ru-RU"/>
        </w:rPr>
      </w:pPr>
      <w:r w:rsidRPr="006B5D27">
        <w:rPr>
          <w:rFonts w:ascii="Times New Roman" w:hAnsi="Times New Roman"/>
          <w:b/>
          <w:bCs/>
          <w:color w:val="000000"/>
          <w:sz w:val="24"/>
          <w:szCs w:val="24"/>
          <w:lang w:eastAsia="ru-RU"/>
        </w:rPr>
        <w:t>Вариант 1.</w:t>
      </w:r>
      <w:r w:rsidRPr="006B5D27">
        <w:rPr>
          <w:rFonts w:ascii="Times New Roman" w:hAnsi="Times New Roman"/>
          <w:color w:val="000000"/>
          <w:sz w:val="24"/>
          <w:szCs w:val="24"/>
          <w:lang w:eastAsia="ru-RU"/>
        </w:rPr>
        <w:t xml:space="preserve"> </w:t>
      </w:r>
      <w:r w:rsidRPr="006B5D27">
        <w:rPr>
          <w:rFonts w:ascii="Times New Roman" w:hAnsi="Times New Roman"/>
          <w:b/>
          <w:bCs/>
          <w:color w:val="000000"/>
          <w:sz w:val="24"/>
          <w:szCs w:val="24"/>
          <w:lang w:eastAsia="ru-RU"/>
        </w:rPr>
        <w:t>Общая стоимость права использования программного обеспечения составляет __________, ___ руб. (_____ рублей __ копеек)</w:t>
      </w:r>
      <w:r w:rsidRPr="006B5D27">
        <w:rPr>
          <w:rFonts w:ascii="Times New Roman" w:hAnsi="Times New Roman"/>
          <w:color w:val="000000"/>
          <w:sz w:val="24"/>
          <w:szCs w:val="24"/>
          <w:lang w:eastAsia="ru-RU"/>
        </w:rPr>
        <w:t>, в том числе НДС ____ – ___________, __ руб. (________ рублей ____ копеек).</w:t>
      </w:r>
    </w:p>
    <w:p w14:paraId="009D069F" w14:textId="77777777" w:rsidR="00715E60" w:rsidRPr="006B5D27" w:rsidRDefault="00715E60" w:rsidP="00BE6C97">
      <w:pPr>
        <w:tabs>
          <w:tab w:val="left" w:pos="993"/>
        </w:tabs>
        <w:spacing w:after="0" w:line="240" w:lineRule="auto"/>
        <w:ind w:firstLine="709"/>
        <w:contextualSpacing/>
        <w:jc w:val="both"/>
        <w:rPr>
          <w:rFonts w:ascii="Times New Roman" w:hAnsi="Times New Roman"/>
          <w:sz w:val="24"/>
          <w:szCs w:val="24"/>
          <w:lang w:eastAsia="ru-RU"/>
        </w:rPr>
      </w:pPr>
      <w:r w:rsidRPr="006B5D27">
        <w:rPr>
          <w:rFonts w:ascii="Times New Roman" w:hAnsi="Times New Roman"/>
          <w:b/>
          <w:bCs/>
          <w:sz w:val="24"/>
          <w:szCs w:val="24"/>
          <w:lang w:eastAsia="ru-RU"/>
        </w:rPr>
        <w:t>Вариант 2.</w:t>
      </w:r>
      <w:r w:rsidRPr="006B5D27">
        <w:rPr>
          <w:rFonts w:ascii="Times New Roman" w:hAnsi="Times New Roman"/>
          <w:sz w:val="24"/>
          <w:szCs w:val="24"/>
          <w:lang w:eastAsia="ru-RU"/>
        </w:rPr>
        <w:t xml:space="preserve"> </w:t>
      </w:r>
      <w:r w:rsidRPr="006B5D27">
        <w:rPr>
          <w:rFonts w:ascii="Times New Roman" w:hAnsi="Times New Roman"/>
          <w:b/>
          <w:bCs/>
          <w:sz w:val="24"/>
          <w:szCs w:val="24"/>
          <w:lang w:eastAsia="ru-RU"/>
        </w:rPr>
        <w:t>Общая стоимость права использования программного обеспечения составляет _______, __ руб. (_____ рублей __ копеек)</w:t>
      </w:r>
      <w:r w:rsidRPr="006B5D27">
        <w:rPr>
          <w:rFonts w:ascii="Times New Roman" w:hAnsi="Times New Roman"/>
          <w:sz w:val="24"/>
          <w:szCs w:val="24"/>
          <w:lang w:eastAsia="ru-RU"/>
        </w:rPr>
        <w:t xml:space="preserve">, НДС не облагается в соответствии </w:t>
      </w:r>
      <w:r w:rsidRPr="006B5D27">
        <w:rPr>
          <w:rFonts w:ascii="Times New Roman" w:hAnsi="Times New Roman"/>
          <w:sz w:val="24"/>
          <w:szCs w:val="24"/>
        </w:rPr>
        <w:t>с ______ Налогового кодекса Российской Федерации</w:t>
      </w:r>
      <w:r w:rsidRPr="006B5D27">
        <w:rPr>
          <w:rFonts w:ascii="Times New Roman" w:hAnsi="Times New Roman"/>
          <w:sz w:val="24"/>
          <w:szCs w:val="24"/>
          <w:lang w:eastAsia="ru-RU"/>
        </w:rPr>
        <w:t xml:space="preserve"> (необходимо указать ссылку на соответствующую норму Налогового кодекса Российской Федерации).</w:t>
      </w:r>
    </w:p>
    <w:p w14:paraId="2313B3D1" w14:textId="77777777" w:rsidR="00715E60" w:rsidRPr="006B5D27" w:rsidRDefault="00715E60" w:rsidP="00BE6C97">
      <w:pPr>
        <w:tabs>
          <w:tab w:val="left" w:pos="993"/>
        </w:tabs>
        <w:spacing w:after="0" w:line="240" w:lineRule="auto"/>
        <w:ind w:firstLine="709"/>
        <w:contextualSpacing/>
        <w:jc w:val="both"/>
        <w:rPr>
          <w:rFonts w:ascii="Times New Roman" w:hAnsi="Times New Roman"/>
          <w:sz w:val="24"/>
          <w:szCs w:val="24"/>
          <w:lang w:eastAsia="ru-RU"/>
        </w:rPr>
      </w:pPr>
      <w:r w:rsidRPr="006B5D27">
        <w:rPr>
          <w:rFonts w:ascii="Times New Roman" w:hAnsi="Times New Roman"/>
          <w:b/>
          <w:bCs/>
          <w:sz w:val="24"/>
          <w:szCs w:val="24"/>
          <w:lang w:eastAsia="ru-RU"/>
        </w:rPr>
        <w:t>Вариант 3.</w:t>
      </w:r>
      <w:r w:rsidRPr="006B5D27">
        <w:rPr>
          <w:rFonts w:ascii="Times New Roman" w:hAnsi="Times New Roman"/>
          <w:sz w:val="24"/>
          <w:szCs w:val="24"/>
          <w:lang w:eastAsia="ru-RU"/>
        </w:rPr>
        <w:t xml:space="preserve"> </w:t>
      </w:r>
      <w:r w:rsidRPr="006B5D27">
        <w:rPr>
          <w:rFonts w:ascii="Times New Roman" w:hAnsi="Times New Roman"/>
          <w:b/>
          <w:bCs/>
          <w:sz w:val="24"/>
          <w:szCs w:val="24"/>
          <w:lang w:eastAsia="ru-RU"/>
        </w:rPr>
        <w:t>Общая стоимость права использования программного обеспечения составляет _______, __ руб. (_____ рублей __ копеек)</w:t>
      </w:r>
      <w:r w:rsidRPr="006B5D27">
        <w:rPr>
          <w:rFonts w:ascii="Times New Roman" w:hAnsi="Times New Roman"/>
          <w:sz w:val="24"/>
          <w:szCs w:val="24"/>
          <w:lang w:eastAsia="ru-RU"/>
        </w:rPr>
        <w:t>, в том числе:</w:t>
      </w:r>
    </w:p>
    <w:p w14:paraId="45E6194A" w14:textId="77777777" w:rsidR="00715E60" w:rsidRPr="006B5D27" w:rsidRDefault="00715E60" w:rsidP="00BE6C97">
      <w:pPr>
        <w:tabs>
          <w:tab w:val="left" w:pos="993"/>
        </w:tabs>
        <w:spacing w:after="0" w:line="240" w:lineRule="auto"/>
        <w:ind w:firstLine="709"/>
        <w:contextualSpacing/>
        <w:jc w:val="both"/>
        <w:rPr>
          <w:rFonts w:ascii="Times New Roman" w:hAnsi="Times New Roman"/>
          <w:sz w:val="24"/>
          <w:szCs w:val="24"/>
        </w:rPr>
      </w:pPr>
      <w:r w:rsidRPr="006B5D27">
        <w:rPr>
          <w:rFonts w:ascii="Times New Roman" w:hAnsi="Times New Roman"/>
          <w:sz w:val="24"/>
          <w:szCs w:val="24"/>
          <w:lang w:eastAsia="ru-RU"/>
        </w:rPr>
        <w:t>-</w:t>
      </w:r>
      <w:r w:rsidRPr="006B5D27">
        <w:rPr>
          <w:rFonts w:ascii="Times New Roman" w:hAnsi="Times New Roman"/>
          <w:sz w:val="24"/>
          <w:szCs w:val="24"/>
          <w:lang w:eastAsia="ru-RU"/>
        </w:rPr>
        <w:tab/>
        <w:t>стоимость права</w:t>
      </w:r>
      <w:r w:rsidRPr="006B5D27">
        <w:rPr>
          <w:rFonts w:ascii="Times New Roman" w:hAnsi="Times New Roman"/>
        </w:rPr>
        <w:t xml:space="preserve"> </w:t>
      </w:r>
      <w:r w:rsidRPr="006B5D27">
        <w:rPr>
          <w:rFonts w:ascii="Times New Roman" w:hAnsi="Times New Roman"/>
          <w:sz w:val="24"/>
          <w:szCs w:val="24"/>
          <w:lang w:eastAsia="ru-RU"/>
        </w:rPr>
        <w:t>использования программного обеспечения, облагаемого НДС: _______, __ руб. (_____ рублей __ копеек)</w:t>
      </w:r>
      <w:r w:rsidRPr="006B5D27">
        <w:rPr>
          <w:rFonts w:ascii="Times New Roman" w:hAnsi="Times New Roman"/>
          <w:sz w:val="24"/>
          <w:szCs w:val="24"/>
        </w:rPr>
        <w:t xml:space="preserve">, в том числе </w:t>
      </w:r>
      <w:r w:rsidRPr="006B5D27">
        <w:rPr>
          <w:rFonts w:ascii="Times New Roman" w:hAnsi="Times New Roman"/>
          <w:sz w:val="24"/>
          <w:szCs w:val="24"/>
          <w:lang w:eastAsia="ru-RU"/>
        </w:rPr>
        <w:t>НДС ____ – ___________, ___ руб. (________ рублей ____ копеек)</w:t>
      </w:r>
      <w:r w:rsidRPr="006B5D27">
        <w:rPr>
          <w:rFonts w:ascii="Times New Roman" w:hAnsi="Times New Roman"/>
          <w:sz w:val="24"/>
          <w:szCs w:val="24"/>
        </w:rPr>
        <w:t>;</w:t>
      </w:r>
    </w:p>
    <w:p w14:paraId="27651259" w14:textId="77777777" w:rsidR="00715E60" w:rsidRPr="006B5D27" w:rsidRDefault="00715E60" w:rsidP="00BE6C97">
      <w:pPr>
        <w:tabs>
          <w:tab w:val="left" w:pos="993"/>
        </w:tabs>
        <w:spacing w:after="0" w:line="240" w:lineRule="auto"/>
        <w:ind w:firstLine="709"/>
        <w:contextualSpacing/>
        <w:jc w:val="both"/>
        <w:rPr>
          <w:rFonts w:ascii="Times New Roman" w:hAnsi="Times New Roman"/>
        </w:rPr>
      </w:pPr>
      <w:r w:rsidRPr="006B5D27">
        <w:rPr>
          <w:rFonts w:ascii="Times New Roman" w:hAnsi="Times New Roman"/>
          <w:sz w:val="24"/>
          <w:szCs w:val="24"/>
        </w:rPr>
        <w:t>-</w:t>
      </w:r>
      <w:r w:rsidRPr="006B5D27">
        <w:rPr>
          <w:rFonts w:ascii="Times New Roman" w:hAnsi="Times New Roman"/>
          <w:sz w:val="24"/>
          <w:szCs w:val="24"/>
        </w:rPr>
        <w:tab/>
      </w:r>
      <w:r w:rsidRPr="006B5D27">
        <w:rPr>
          <w:rFonts w:ascii="Times New Roman" w:hAnsi="Times New Roman"/>
          <w:sz w:val="24"/>
          <w:szCs w:val="24"/>
          <w:lang w:eastAsia="ru-RU"/>
        </w:rPr>
        <w:t>стоимость права использования программного обеспечения, не облагаемого НДС</w:t>
      </w:r>
      <w:r w:rsidRPr="006B5D27">
        <w:rPr>
          <w:rFonts w:ascii="Times New Roman" w:hAnsi="Times New Roman"/>
          <w:sz w:val="24"/>
          <w:szCs w:val="24"/>
        </w:rPr>
        <w:t xml:space="preserve">: </w:t>
      </w:r>
      <w:r w:rsidRPr="006B5D27">
        <w:rPr>
          <w:rFonts w:ascii="Times New Roman" w:hAnsi="Times New Roman"/>
          <w:sz w:val="24"/>
          <w:szCs w:val="24"/>
          <w:lang w:eastAsia="ru-RU"/>
        </w:rPr>
        <w:t>_______, __ руб. (_____ рублей __ копеек)</w:t>
      </w:r>
      <w:r w:rsidRPr="006B5D27">
        <w:rPr>
          <w:rFonts w:ascii="Times New Roman" w:hAnsi="Times New Roman"/>
          <w:sz w:val="24"/>
          <w:szCs w:val="24"/>
        </w:rPr>
        <w:t xml:space="preserve">, </w:t>
      </w:r>
      <w:r w:rsidRPr="006B5D27">
        <w:rPr>
          <w:rFonts w:ascii="Times New Roman" w:hAnsi="Times New Roman"/>
          <w:sz w:val="24"/>
          <w:szCs w:val="24"/>
          <w:lang w:eastAsia="ru-RU"/>
        </w:rPr>
        <w:t xml:space="preserve">НДС не облагается в соответствии </w:t>
      </w:r>
      <w:r w:rsidRPr="006B5D27">
        <w:rPr>
          <w:rFonts w:ascii="Times New Roman" w:hAnsi="Times New Roman"/>
          <w:sz w:val="24"/>
          <w:szCs w:val="24"/>
        </w:rPr>
        <w:t>с подпунктом 26 пункта 2 статьи 149 Налогового кодекса Российской Федерации</w:t>
      </w:r>
      <w:r w:rsidRPr="006B5D27">
        <w:rPr>
          <w:rFonts w:ascii="Times New Roman" w:hAnsi="Times New Roman"/>
          <w:sz w:val="24"/>
          <w:szCs w:val="24"/>
          <w:lang w:eastAsia="ru-RU"/>
        </w:rPr>
        <w:t>.</w:t>
      </w:r>
    </w:p>
    <w:p w14:paraId="6B7DB60C" w14:textId="77777777" w:rsidR="00715E60" w:rsidRPr="006B5D27" w:rsidRDefault="00715E60" w:rsidP="00BE6C97">
      <w:pPr>
        <w:spacing w:after="0" w:line="240" w:lineRule="auto"/>
        <w:ind w:firstLine="709"/>
        <w:contextualSpacing/>
        <w:jc w:val="both"/>
        <w:rPr>
          <w:rFonts w:ascii="Times New Roman" w:eastAsia="Times New Roman" w:hAnsi="Times New Roman"/>
          <w:sz w:val="24"/>
          <w:szCs w:val="24"/>
          <w:lang w:eastAsia="ru-RU"/>
        </w:rPr>
      </w:pPr>
      <w:r w:rsidRPr="006B5D27">
        <w:rPr>
          <w:rFonts w:ascii="Times New Roman" w:eastAsia="Times New Roman" w:hAnsi="Times New Roman"/>
          <w:sz w:val="24"/>
          <w:szCs w:val="24"/>
          <w:lang w:eastAsia="ru-RU"/>
        </w:rPr>
        <w:t xml:space="preserve">Настоящий Акт подтверждает надлежащее выполнение Лицензиатом своих обязательств по передаче права использования программного обеспечения в соответствии с </w:t>
      </w:r>
      <w:proofErr w:type="spellStart"/>
      <w:r w:rsidRPr="006B5D27">
        <w:rPr>
          <w:rFonts w:ascii="Times New Roman" w:eastAsia="Times New Roman" w:hAnsi="Times New Roman"/>
          <w:sz w:val="24"/>
          <w:szCs w:val="24"/>
          <w:lang w:eastAsia="ru-RU"/>
        </w:rPr>
        <w:t>Сублицензионным</w:t>
      </w:r>
      <w:proofErr w:type="spellEnd"/>
      <w:r w:rsidRPr="006B5D27">
        <w:rPr>
          <w:rFonts w:ascii="Times New Roman" w:eastAsia="Times New Roman" w:hAnsi="Times New Roman"/>
          <w:sz w:val="24"/>
          <w:szCs w:val="24"/>
          <w:lang w:eastAsia="ru-RU"/>
        </w:rPr>
        <w:t xml:space="preserve"> договором от «__» __________ 20__ г. № ___________.</w:t>
      </w:r>
    </w:p>
    <w:p w14:paraId="50BDE2C5" w14:textId="77777777" w:rsidR="00715E60" w:rsidRPr="006B5D27" w:rsidRDefault="00715E60" w:rsidP="00BE6C97">
      <w:pPr>
        <w:spacing w:after="0" w:line="240" w:lineRule="auto"/>
        <w:ind w:firstLine="540"/>
        <w:contextualSpacing/>
        <w:jc w:val="both"/>
        <w:rPr>
          <w:rFonts w:ascii="Times New Roman" w:eastAsia="Times New Roman" w:hAnsi="Times New Roman"/>
          <w:sz w:val="24"/>
          <w:szCs w:val="24"/>
          <w:lang w:eastAsia="ru-RU"/>
        </w:rPr>
      </w:pPr>
    </w:p>
    <w:p w14:paraId="1FB17583" w14:textId="77777777" w:rsidR="00715E60" w:rsidRPr="006B5D27" w:rsidRDefault="00715E60" w:rsidP="00BE6C97">
      <w:pPr>
        <w:spacing w:after="0" w:line="240" w:lineRule="auto"/>
        <w:ind w:firstLine="540"/>
        <w:contextualSpacing/>
        <w:jc w:val="both"/>
        <w:rPr>
          <w:rFonts w:ascii="Times New Roman" w:eastAsia="Times New Roman" w:hAnsi="Times New Roman"/>
          <w:sz w:val="24"/>
          <w:szCs w:val="24"/>
          <w:lang w:eastAsia="ru-RU"/>
        </w:rPr>
      </w:pPr>
    </w:p>
    <w:p w14:paraId="75F5E32D" w14:textId="77777777" w:rsidR="00715E60" w:rsidRPr="006B5D27" w:rsidRDefault="00715E60" w:rsidP="00BE6C97">
      <w:pPr>
        <w:spacing w:after="0" w:line="240" w:lineRule="auto"/>
        <w:ind w:firstLine="540"/>
        <w:contextualSpacing/>
        <w:jc w:val="both"/>
        <w:rPr>
          <w:rFonts w:ascii="Times New Roman" w:eastAsia="Times New Roman" w:hAnsi="Times New Roman"/>
          <w:sz w:val="24"/>
          <w:szCs w:val="24"/>
          <w:lang w:eastAsia="ru-RU"/>
        </w:rPr>
      </w:pPr>
    </w:p>
    <w:p w14:paraId="75192536" w14:textId="77777777" w:rsidR="00715E60" w:rsidRPr="006B5D27" w:rsidRDefault="00715E60" w:rsidP="00BE6C97">
      <w:pPr>
        <w:spacing w:after="0" w:line="240" w:lineRule="auto"/>
        <w:ind w:firstLine="540"/>
        <w:contextualSpacing/>
        <w:jc w:val="both"/>
        <w:rPr>
          <w:rFonts w:ascii="Times New Roman" w:eastAsia="Times New Roman" w:hAnsi="Times New Roman"/>
          <w:sz w:val="24"/>
          <w:szCs w:val="24"/>
          <w:lang w:eastAsia="ru-RU"/>
        </w:rPr>
      </w:pPr>
    </w:p>
    <w:tbl>
      <w:tblPr>
        <w:tblW w:w="0" w:type="auto"/>
        <w:tblLayout w:type="fixed"/>
        <w:tblLook w:val="04A0" w:firstRow="1" w:lastRow="0" w:firstColumn="1" w:lastColumn="0" w:noHBand="0" w:noVBand="1"/>
      </w:tblPr>
      <w:tblGrid>
        <w:gridCol w:w="4712"/>
        <w:gridCol w:w="4450"/>
      </w:tblGrid>
      <w:tr w:rsidR="00715E60" w:rsidRPr="006B5D27" w14:paraId="30056CEA" w14:textId="77777777" w:rsidTr="000C3E41">
        <w:trPr>
          <w:trHeight w:val="20"/>
        </w:trPr>
        <w:tc>
          <w:tcPr>
            <w:tcW w:w="4712" w:type="dxa"/>
            <w:hideMark/>
          </w:tcPr>
          <w:p w14:paraId="60B59029" w14:textId="77777777" w:rsidR="00715E60" w:rsidRPr="006B5D27" w:rsidRDefault="00715E60" w:rsidP="00BE6C97">
            <w:pPr>
              <w:spacing w:after="0" w:line="240" w:lineRule="auto"/>
              <w:ind w:right="-142"/>
              <w:contextualSpacing/>
              <w:rPr>
                <w:rFonts w:ascii="Times New Roman" w:eastAsia="Times New Roman" w:hAnsi="Times New Roman"/>
                <w:b/>
                <w:sz w:val="24"/>
                <w:szCs w:val="24"/>
                <w:lang w:eastAsia="ru-RU"/>
              </w:rPr>
            </w:pPr>
            <w:r w:rsidRPr="006B5D27">
              <w:rPr>
                <w:rFonts w:ascii="Times New Roman" w:eastAsia="Times New Roman" w:hAnsi="Times New Roman"/>
                <w:b/>
                <w:sz w:val="24"/>
                <w:szCs w:val="24"/>
                <w:lang w:eastAsia="ru-RU"/>
              </w:rPr>
              <w:t>Сублицензиат:</w:t>
            </w:r>
          </w:p>
        </w:tc>
        <w:tc>
          <w:tcPr>
            <w:tcW w:w="4450" w:type="dxa"/>
            <w:hideMark/>
          </w:tcPr>
          <w:p w14:paraId="3068655D" w14:textId="77777777" w:rsidR="00715E60" w:rsidRPr="006B5D27" w:rsidRDefault="00715E60" w:rsidP="00BE6C97">
            <w:pPr>
              <w:spacing w:after="0" w:line="240" w:lineRule="auto"/>
              <w:ind w:right="-142"/>
              <w:contextualSpacing/>
              <w:rPr>
                <w:rFonts w:ascii="Times New Roman" w:eastAsia="Times New Roman" w:hAnsi="Times New Roman"/>
                <w:b/>
                <w:sz w:val="24"/>
                <w:szCs w:val="24"/>
                <w:lang w:eastAsia="ru-RU"/>
              </w:rPr>
            </w:pPr>
            <w:r w:rsidRPr="006B5D27">
              <w:rPr>
                <w:rFonts w:ascii="Times New Roman" w:eastAsia="Times New Roman" w:hAnsi="Times New Roman"/>
                <w:b/>
                <w:sz w:val="24"/>
                <w:szCs w:val="24"/>
                <w:lang w:eastAsia="ru-RU"/>
              </w:rPr>
              <w:t>Лицензиат:</w:t>
            </w:r>
          </w:p>
        </w:tc>
      </w:tr>
      <w:tr w:rsidR="00715E60" w:rsidRPr="006B5D27" w14:paraId="44684B9E" w14:textId="77777777" w:rsidTr="000C3E41">
        <w:trPr>
          <w:trHeight w:val="20"/>
        </w:trPr>
        <w:tc>
          <w:tcPr>
            <w:tcW w:w="4712" w:type="dxa"/>
          </w:tcPr>
          <w:p w14:paraId="5B301576" w14:textId="77777777" w:rsidR="00715E60" w:rsidRPr="006B5D27" w:rsidRDefault="00715E60" w:rsidP="007169E1">
            <w:pPr>
              <w:spacing w:after="0" w:line="240" w:lineRule="auto"/>
              <w:ind w:right="-142"/>
              <w:contextualSpacing/>
              <w:rPr>
                <w:rFonts w:ascii="Times New Roman" w:eastAsia="Times New Roman" w:hAnsi="Times New Roman"/>
                <w:sz w:val="24"/>
                <w:szCs w:val="24"/>
                <w:lang w:eastAsia="ru-RU"/>
              </w:rPr>
            </w:pPr>
            <w:r w:rsidRPr="006B5D27">
              <w:rPr>
                <w:rFonts w:ascii="Times New Roman" w:eastAsia="Times New Roman" w:hAnsi="Times New Roman"/>
                <w:sz w:val="24"/>
                <w:szCs w:val="24"/>
                <w:lang w:eastAsia="ru-RU"/>
              </w:rPr>
              <w:t>__________________________</w:t>
            </w:r>
          </w:p>
        </w:tc>
        <w:tc>
          <w:tcPr>
            <w:tcW w:w="4450" w:type="dxa"/>
          </w:tcPr>
          <w:p w14:paraId="5EB44282" w14:textId="77777777" w:rsidR="00715E60" w:rsidRPr="006B5D27" w:rsidRDefault="00715E60" w:rsidP="00BE6C97">
            <w:pPr>
              <w:spacing w:after="0" w:line="240" w:lineRule="auto"/>
              <w:ind w:right="-142"/>
              <w:contextualSpacing/>
              <w:rPr>
                <w:rFonts w:ascii="Times New Roman" w:eastAsia="Times New Roman" w:hAnsi="Times New Roman"/>
                <w:sz w:val="24"/>
                <w:szCs w:val="24"/>
                <w:lang w:eastAsia="ru-RU"/>
              </w:rPr>
            </w:pPr>
            <w:r w:rsidRPr="006B5D27">
              <w:rPr>
                <w:rFonts w:ascii="Times New Roman" w:eastAsia="Times New Roman" w:hAnsi="Times New Roman"/>
                <w:sz w:val="24"/>
                <w:szCs w:val="24"/>
                <w:lang w:eastAsia="ru-RU"/>
              </w:rPr>
              <w:t>__________________________</w:t>
            </w:r>
          </w:p>
        </w:tc>
      </w:tr>
      <w:tr w:rsidR="00715E60" w:rsidRPr="006B5D27" w14:paraId="0948A5AF" w14:textId="77777777" w:rsidTr="000C3E41">
        <w:trPr>
          <w:trHeight w:val="20"/>
        </w:trPr>
        <w:tc>
          <w:tcPr>
            <w:tcW w:w="4712" w:type="dxa"/>
            <w:hideMark/>
          </w:tcPr>
          <w:p w14:paraId="7029D6CB" w14:textId="77777777" w:rsidR="00715E60" w:rsidRPr="006B5D27" w:rsidRDefault="00715E60" w:rsidP="007169E1">
            <w:pPr>
              <w:spacing w:after="0" w:line="240" w:lineRule="auto"/>
              <w:contextualSpacing/>
              <w:jc w:val="both"/>
              <w:rPr>
                <w:rFonts w:ascii="Times New Roman" w:eastAsia="Times New Roman" w:hAnsi="Times New Roman"/>
                <w:bCs/>
                <w:sz w:val="24"/>
                <w:szCs w:val="24"/>
                <w:lang w:eastAsia="ru-RU"/>
              </w:rPr>
            </w:pPr>
            <w:r w:rsidRPr="006B5D27">
              <w:rPr>
                <w:rFonts w:ascii="Times New Roman" w:eastAsia="Times New Roman" w:hAnsi="Times New Roman"/>
                <w:bCs/>
                <w:sz w:val="24"/>
                <w:szCs w:val="24"/>
                <w:lang w:eastAsia="ru-RU"/>
              </w:rPr>
              <w:t>______________(___________)</w:t>
            </w:r>
          </w:p>
        </w:tc>
        <w:tc>
          <w:tcPr>
            <w:tcW w:w="4450" w:type="dxa"/>
            <w:hideMark/>
          </w:tcPr>
          <w:p w14:paraId="10222741" w14:textId="77777777" w:rsidR="00715E60" w:rsidRPr="006B5D27" w:rsidRDefault="00715E60" w:rsidP="00BE6C97">
            <w:pPr>
              <w:spacing w:after="0" w:line="240" w:lineRule="auto"/>
              <w:contextualSpacing/>
              <w:jc w:val="both"/>
              <w:rPr>
                <w:rFonts w:ascii="Times New Roman" w:eastAsia="Times New Roman" w:hAnsi="Times New Roman"/>
                <w:bCs/>
                <w:sz w:val="24"/>
                <w:szCs w:val="24"/>
                <w:lang w:eastAsia="ru-RU"/>
              </w:rPr>
            </w:pPr>
            <w:r w:rsidRPr="006B5D27">
              <w:rPr>
                <w:rFonts w:ascii="Times New Roman" w:eastAsia="Times New Roman" w:hAnsi="Times New Roman"/>
                <w:bCs/>
                <w:sz w:val="24"/>
                <w:szCs w:val="24"/>
                <w:lang w:eastAsia="ru-RU"/>
              </w:rPr>
              <w:t>______________(___________)</w:t>
            </w:r>
          </w:p>
        </w:tc>
      </w:tr>
      <w:tr w:rsidR="00715E60" w:rsidRPr="006B5D27" w14:paraId="1FA75A01" w14:textId="77777777" w:rsidTr="000C3E41">
        <w:trPr>
          <w:trHeight w:val="20"/>
        </w:trPr>
        <w:tc>
          <w:tcPr>
            <w:tcW w:w="4712" w:type="dxa"/>
          </w:tcPr>
          <w:p w14:paraId="4308DF79" w14:textId="77777777" w:rsidR="00715E60" w:rsidRPr="006B5D27" w:rsidRDefault="00715E60" w:rsidP="007169E1">
            <w:pPr>
              <w:spacing w:after="0" w:line="240" w:lineRule="auto"/>
              <w:ind w:right="-142"/>
              <w:contextualSpacing/>
              <w:rPr>
                <w:rFonts w:ascii="Times New Roman" w:eastAsia="Times New Roman" w:hAnsi="Times New Roman"/>
                <w:sz w:val="24"/>
                <w:szCs w:val="24"/>
                <w:lang w:eastAsia="ru-RU"/>
              </w:rPr>
            </w:pPr>
            <w:r w:rsidRPr="006B5D27">
              <w:rPr>
                <w:rFonts w:ascii="Times New Roman" w:eastAsia="Times New Roman" w:hAnsi="Times New Roman"/>
                <w:bCs/>
                <w:sz w:val="24"/>
                <w:szCs w:val="24"/>
                <w:lang w:eastAsia="ru-RU"/>
              </w:rPr>
              <w:t>М.П.</w:t>
            </w:r>
          </w:p>
        </w:tc>
        <w:tc>
          <w:tcPr>
            <w:tcW w:w="4450" w:type="dxa"/>
          </w:tcPr>
          <w:p w14:paraId="467207F0" w14:textId="77777777" w:rsidR="00715E60" w:rsidRPr="006B5D27" w:rsidRDefault="00715E60" w:rsidP="00BE6C97">
            <w:pPr>
              <w:spacing w:after="0" w:line="240" w:lineRule="auto"/>
              <w:ind w:right="-142"/>
              <w:contextualSpacing/>
              <w:rPr>
                <w:rFonts w:ascii="Times New Roman" w:eastAsia="Times New Roman" w:hAnsi="Times New Roman"/>
                <w:sz w:val="24"/>
                <w:szCs w:val="24"/>
                <w:lang w:eastAsia="ru-RU"/>
              </w:rPr>
            </w:pPr>
            <w:r w:rsidRPr="006B5D27">
              <w:rPr>
                <w:rFonts w:ascii="Times New Roman" w:eastAsia="Times New Roman" w:hAnsi="Times New Roman"/>
                <w:bCs/>
                <w:sz w:val="24"/>
                <w:szCs w:val="24"/>
                <w:lang w:eastAsia="ru-RU"/>
              </w:rPr>
              <w:t>М.П.</w:t>
            </w:r>
          </w:p>
        </w:tc>
      </w:tr>
      <w:tr w:rsidR="00715E60" w:rsidRPr="006B5D27" w14:paraId="09100A6A" w14:textId="77777777" w:rsidTr="000C3E41">
        <w:trPr>
          <w:trHeight w:val="20"/>
        </w:trPr>
        <w:tc>
          <w:tcPr>
            <w:tcW w:w="4712" w:type="dxa"/>
            <w:hideMark/>
          </w:tcPr>
          <w:p w14:paraId="7234ADB4" w14:textId="77777777" w:rsidR="00715E60" w:rsidRPr="006B5D27" w:rsidRDefault="00715E60" w:rsidP="007169E1">
            <w:pPr>
              <w:spacing w:after="0" w:line="240" w:lineRule="auto"/>
              <w:ind w:right="-142"/>
              <w:contextualSpacing/>
              <w:rPr>
                <w:rFonts w:ascii="Times New Roman" w:eastAsia="Times New Roman" w:hAnsi="Times New Roman"/>
                <w:sz w:val="24"/>
                <w:szCs w:val="24"/>
                <w:lang w:eastAsia="ru-RU"/>
              </w:rPr>
            </w:pPr>
            <w:r w:rsidRPr="006B5D27">
              <w:rPr>
                <w:rFonts w:ascii="Times New Roman" w:eastAsia="Times New Roman" w:hAnsi="Times New Roman"/>
                <w:sz w:val="24"/>
                <w:szCs w:val="24"/>
                <w:lang w:eastAsia="ru-RU"/>
              </w:rPr>
              <w:t>«____» ______________ 20__ г.</w:t>
            </w:r>
          </w:p>
        </w:tc>
        <w:tc>
          <w:tcPr>
            <w:tcW w:w="4450" w:type="dxa"/>
            <w:hideMark/>
          </w:tcPr>
          <w:p w14:paraId="69F8CE52" w14:textId="77777777" w:rsidR="00715E60" w:rsidRPr="006B5D27" w:rsidRDefault="00715E60" w:rsidP="00BE6C97">
            <w:pPr>
              <w:spacing w:after="0" w:line="240" w:lineRule="auto"/>
              <w:ind w:right="-142"/>
              <w:contextualSpacing/>
              <w:rPr>
                <w:rFonts w:ascii="Times New Roman" w:eastAsia="Times New Roman" w:hAnsi="Times New Roman"/>
                <w:sz w:val="24"/>
                <w:szCs w:val="24"/>
                <w:lang w:eastAsia="ru-RU"/>
              </w:rPr>
            </w:pPr>
            <w:r w:rsidRPr="006B5D27">
              <w:rPr>
                <w:rFonts w:ascii="Times New Roman" w:eastAsia="Times New Roman" w:hAnsi="Times New Roman"/>
                <w:sz w:val="24"/>
                <w:szCs w:val="24"/>
                <w:lang w:eastAsia="ru-RU"/>
              </w:rPr>
              <w:t>«____» ______________ 20__ г.</w:t>
            </w:r>
          </w:p>
        </w:tc>
      </w:tr>
    </w:tbl>
    <w:p w14:paraId="476C4A31" w14:textId="77777777" w:rsidR="00715E60" w:rsidRPr="006B5D27" w:rsidRDefault="00715E60" w:rsidP="007169E1">
      <w:pPr>
        <w:spacing w:after="0" w:line="240" w:lineRule="auto"/>
        <w:ind w:left="11907"/>
        <w:contextualSpacing/>
        <w:rPr>
          <w:rFonts w:ascii="Times New Roman" w:hAnsi="Times New Roman"/>
          <w:sz w:val="24"/>
          <w:szCs w:val="24"/>
        </w:rPr>
      </w:pPr>
    </w:p>
    <w:p w14:paraId="206710CB" w14:textId="77777777" w:rsidR="00715E60" w:rsidRPr="006B5D27" w:rsidRDefault="00715E60" w:rsidP="00BE6C97">
      <w:pPr>
        <w:spacing w:after="0" w:line="240" w:lineRule="auto"/>
        <w:contextualSpacing/>
        <w:jc w:val="center"/>
        <w:rPr>
          <w:rFonts w:ascii="Times New Roman" w:eastAsia="Times New Roman" w:hAnsi="Times New Roman"/>
          <w:b/>
          <w:sz w:val="24"/>
          <w:szCs w:val="24"/>
          <w:lang w:eastAsia="ru-RU"/>
        </w:rPr>
      </w:pPr>
    </w:p>
    <w:p w14:paraId="2CFC112A" w14:textId="77777777" w:rsidR="00715E60" w:rsidRPr="006B5D27" w:rsidRDefault="00715E60" w:rsidP="00BE6C97">
      <w:pPr>
        <w:spacing w:after="0" w:line="240" w:lineRule="auto"/>
        <w:contextualSpacing/>
        <w:jc w:val="center"/>
        <w:rPr>
          <w:rFonts w:ascii="Times New Roman" w:eastAsia="Times New Roman" w:hAnsi="Times New Roman"/>
          <w:b/>
          <w:sz w:val="24"/>
          <w:szCs w:val="24"/>
          <w:lang w:eastAsia="ru-RU"/>
        </w:rPr>
      </w:pPr>
      <w:r w:rsidRPr="006B5D27">
        <w:rPr>
          <w:rFonts w:ascii="Times New Roman" w:eastAsia="Times New Roman" w:hAnsi="Times New Roman"/>
          <w:b/>
          <w:sz w:val="24"/>
          <w:szCs w:val="24"/>
          <w:lang w:eastAsia="ru-RU"/>
        </w:rPr>
        <w:t>Форму акта согласовываем:</w:t>
      </w:r>
    </w:p>
    <w:p w14:paraId="5D2B54CB" w14:textId="77777777" w:rsidR="00715E60" w:rsidRPr="006B5D27" w:rsidRDefault="00715E60" w:rsidP="00BE6C97">
      <w:pPr>
        <w:spacing w:after="0" w:line="240" w:lineRule="auto"/>
        <w:ind w:left="11907"/>
        <w:contextualSpacing/>
        <w:rPr>
          <w:rFonts w:ascii="Times New Roman" w:hAnsi="Times New Roman"/>
          <w:sz w:val="24"/>
          <w:szCs w:val="24"/>
        </w:rPr>
      </w:pPr>
    </w:p>
    <w:tbl>
      <w:tblPr>
        <w:tblStyle w:val="11"/>
        <w:tblW w:w="94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819"/>
      </w:tblGrid>
      <w:tr w:rsidR="00715E60" w:rsidRPr="006B5D27" w14:paraId="4D7FA563" w14:textId="77777777" w:rsidTr="000C3E41">
        <w:tc>
          <w:tcPr>
            <w:tcW w:w="4678" w:type="dxa"/>
            <w:hideMark/>
          </w:tcPr>
          <w:p w14:paraId="6260D619" w14:textId="77777777" w:rsidR="00715E60" w:rsidRPr="006B5D27" w:rsidRDefault="00715E60" w:rsidP="00BE6C97">
            <w:pPr>
              <w:spacing w:after="0" w:line="240" w:lineRule="auto"/>
              <w:contextualSpacing/>
              <w:jc w:val="both"/>
              <w:rPr>
                <w:rFonts w:ascii="Times New Roman" w:eastAsia="Times New Roman" w:hAnsi="Times New Roman"/>
                <w:b/>
                <w:bCs/>
                <w:sz w:val="24"/>
                <w:szCs w:val="24"/>
              </w:rPr>
            </w:pPr>
            <w:r w:rsidRPr="006B5D27">
              <w:rPr>
                <w:rFonts w:ascii="Times New Roman" w:eastAsia="Times New Roman" w:hAnsi="Times New Roman"/>
                <w:b/>
                <w:bCs/>
                <w:sz w:val="24"/>
                <w:szCs w:val="24"/>
              </w:rPr>
              <w:t>Сублицензиат:</w:t>
            </w:r>
          </w:p>
        </w:tc>
        <w:tc>
          <w:tcPr>
            <w:tcW w:w="4819" w:type="dxa"/>
            <w:hideMark/>
          </w:tcPr>
          <w:p w14:paraId="38025B91" w14:textId="77777777" w:rsidR="00715E60" w:rsidRPr="006B5D27" w:rsidRDefault="00715E60" w:rsidP="00BE6C97">
            <w:pPr>
              <w:spacing w:after="0" w:line="240" w:lineRule="auto"/>
              <w:ind w:left="175" w:hanging="175"/>
              <w:contextualSpacing/>
              <w:jc w:val="both"/>
              <w:rPr>
                <w:rFonts w:ascii="Times New Roman" w:eastAsia="Times New Roman" w:hAnsi="Times New Roman"/>
                <w:b/>
                <w:bCs/>
                <w:sz w:val="24"/>
                <w:szCs w:val="24"/>
              </w:rPr>
            </w:pPr>
            <w:r w:rsidRPr="006B5D27">
              <w:rPr>
                <w:rFonts w:ascii="Times New Roman" w:eastAsia="Times New Roman" w:hAnsi="Times New Roman"/>
                <w:b/>
                <w:bCs/>
                <w:sz w:val="24"/>
                <w:szCs w:val="24"/>
              </w:rPr>
              <w:t>Лицензиат:</w:t>
            </w:r>
          </w:p>
        </w:tc>
      </w:tr>
      <w:tr w:rsidR="00715E60" w:rsidRPr="006B5D27" w14:paraId="59AA623F" w14:textId="77777777" w:rsidTr="000C3E41">
        <w:tc>
          <w:tcPr>
            <w:tcW w:w="4678" w:type="dxa"/>
            <w:hideMark/>
          </w:tcPr>
          <w:p w14:paraId="34F8AD65" w14:textId="77777777" w:rsidR="00715E60" w:rsidRPr="006B5D27" w:rsidRDefault="00715E60" w:rsidP="007169E1">
            <w:pPr>
              <w:spacing w:after="0" w:line="240" w:lineRule="auto"/>
              <w:contextualSpacing/>
              <w:jc w:val="both"/>
              <w:rPr>
                <w:rFonts w:ascii="Times New Roman" w:eastAsia="Times New Roman" w:hAnsi="Times New Roman"/>
                <w:bCs/>
                <w:sz w:val="24"/>
                <w:szCs w:val="24"/>
              </w:rPr>
            </w:pPr>
            <w:r w:rsidRPr="006B5D27">
              <w:rPr>
                <w:rFonts w:ascii="Times New Roman" w:eastAsia="Times New Roman" w:hAnsi="Times New Roman"/>
                <w:bCs/>
                <w:sz w:val="24"/>
                <w:szCs w:val="24"/>
              </w:rPr>
              <w:t>_________________________</w:t>
            </w:r>
          </w:p>
        </w:tc>
        <w:tc>
          <w:tcPr>
            <w:tcW w:w="4819" w:type="dxa"/>
            <w:hideMark/>
          </w:tcPr>
          <w:p w14:paraId="4320BAC8" w14:textId="77777777" w:rsidR="00715E60" w:rsidRPr="006B5D27" w:rsidRDefault="00715E60" w:rsidP="00BE6C97">
            <w:pPr>
              <w:spacing w:after="0" w:line="240" w:lineRule="auto"/>
              <w:ind w:left="175" w:hanging="175"/>
              <w:contextualSpacing/>
              <w:jc w:val="both"/>
              <w:rPr>
                <w:rFonts w:ascii="Times New Roman" w:eastAsia="Times New Roman" w:hAnsi="Times New Roman"/>
                <w:bCs/>
                <w:sz w:val="24"/>
                <w:szCs w:val="24"/>
              </w:rPr>
            </w:pPr>
            <w:r w:rsidRPr="006B5D27">
              <w:rPr>
                <w:rFonts w:ascii="Times New Roman" w:eastAsia="Times New Roman" w:hAnsi="Times New Roman"/>
                <w:bCs/>
                <w:sz w:val="24"/>
                <w:szCs w:val="24"/>
              </w:rPr>
              <w:t>_________________________</w:t>
            </w:r>
          </w:p>
        </w:tc>
      </w:tr>
      <w:tr w:rsidR="00715E60" w:rsidRPr="006B5D27" w14:paraId="0184D548" w14:textId="77777777" w:rsidTr="000C3E41">
        <w:tc>
          <w:tcPr>
            <w:tcW w:w="4678" w:type="dxa"/>
          </w:tcPr>
          <w:p w14:paraId="7887F1AF" w14:textId="77777777" w:rsidR="00715E60" w:rsidRPr="006B5D27" w:rsidRDefault="00715E60" w:rsidP="007169E1">
            <w:pPr>
              <w:spacing w:after="0" w:line="240" w:lineRule="auto"/>
              <w:contextualSpacing/>
              <w:jc w:val="both"/>
              <w:rPr>
                <w:rFonts w:ascii="Times New Roman" w:eastAsia="Times New Roman" w:hAnsi="Times New Roman"/>
                <w:bCs/>
                <w:sz w:val="24"/>
                <w:szCs w:val="24"/>
              </w:rPr>
            </w:pPr>
            <w:r w:rsidRPr="006B5D27">
              <w:rPr>
                <w:rFonts w:ascii="Times New Roman" w:eastAsia="Times New Roman" w:hAnsi="Times New Roman"/>
                <w:bCs/>
                <w:sz w:val="24"/>
                <w:szCs w:val="24"/>
              </w:rPr>
              <w:t>_____________(___________)</w:t>
            </w:r>
          </w:p>
          <w:p w14:paraId="124FCEDF" w14:textId="77777777" w:rsidR="00715E60" w:rsidRPr="006B5D27" w:rsidRDefault="00715E60" w:rsidP="00BE6C97">
            <w:pPr>
              <w:spacing w:after="0" w:line="240" w:lineRule="auto"/>
              <w:contextualSpacing/>
              <w:jc w:val="both"/>
              <w:rPr>
                <w:rFonts w:ascii="Times New Roman" w:eastAsia="Times New Roman" w:hAnsi="Times New Roman"/>
                <w:bCs/>
                <w:sz w:val="24"/>
                <w:szCs w:val="24"/>
              </w:rPr>
            </w:pPr>
            <w:r w:rsidRPr="006B5D27">
              <w:rPr>
                <w:rFonts w:ascii="Times New Roman" w:eastAsia="Times New Roman" w:hAnsi="Times New Roman"/>
                <w:bCs/>
                <w:sz w:val="24"/>
                <w:szCs w:val="24"/>
              </w:rPr>
              <w:t>М.П.</w:t>
            </w:r>
          </w:p>
        </w:tc>
        <w:tc>
          <w:tcPr>
            <w:tcW w:w="4819" w:type="dxa"/>
          </w:tcPr>
          <w:p w14:paraId="1AC00413" w14:textId="77777777" w:rsidR="00715E60" w:rsidRPr="006B5D27" w:rsidRDefault="00715E60" w:rsidP="00BE6C97">
            <w:pPr>
              <w:spacing w:after="0" w:line="240" w:lineRule="auto"/>
              <w:ind w:left="175" w:hanging="175"/>
              <w:contextualSpacing/>
              <w:jc w:val="both"/>
              <w:rPr>
                <w:rFonts w:ascii="Times New Roman" w:eastAsia="Times New Roman" w:hAnsi="Times New Roman"/>
                <w:bCs/>
                <w:sz w:val="24"/>
                <w:szCs w:val="24"/>
              </w:rPr>
            </w:pPr>
            <w:r w:rsidRPr="006B5D27">
              <w:rPr>
                <w:rFonts w:ascii="Times New Roman" w:eastAsia="Times New Roman" w:hAnsi="Times New Roman"/>
                <w:bCs/>
                <w:sz w:val="24"/>
                <w:szCs w:val="24"/>
              </w:rPr>
              <w:t>_____________(___________)</w:t>
            </w:r>
          </w:p>
          <w:p w14:paraId="5369162E" w14:textId="77777777" w:rsidR="00715E60" w:rsidRPr="006B5D27" w:rsidRDefault="00715E60" w:rsidP="00BE6C97">
            <w:pPr>
              <w:spacing w:after="0" w:line="240" w:lineRule="auto"/>
              <w:ind w:left="175" w:hanging="175"/>
              <w:contextualSpacing/>
              <w:jc w:val="both"/>
              <w:rPr>
                <w:rFonts w:ascii="Times New Roman" w:eastAsia="Times New Roman" w:hAnsi="Times New Roman"/>
                <w:bCs/>
                <w:sz w:val="24"/>
                <w:szCs w:val="24"/>
              </w:rPr>
            </w:pPr>
            <w:r w:rsidRPr="006B5D27">
              <w:rPr>
                <w:rFonts w:ascii="Times New Roman" w:eastAsia="Times New Roman" w:hAnsi="Times New Roman"/>
                <w:bCs/>
                <w:sz w:val="24"/>
                <w:szCs w:val="24"/>
              </w:rPr>
              <w:t>М.П.</w:t>
            </w:r>
          </w:p>
        </w:tc>
      </w:tr>
    </w:tbl>
    <w:p w14:paraId="406CCC05" w14:textId="77777777" w:rsidR="00736425" w:rsidRPr="006B5D27" w:rsidRDefault="00736425" w:rsidP="00736425">
      <w:pPr>
        <w:ind w:right="1134"/>
        <w:contextualSpacing/>
        <w:jc w:val="right"/>
        <w:rPr>
          <w:rFonts w:ascii="Times New Roman" w:hAnsi="Times New Roman"/>
          <w:bCs/>
          <w:sz w:val="24"/>
          <w:szCs w:val="24"/>
        </w:rPr>
      </w:pPr>
    </w:p>
    <w:p w14:paraId="0E8A2E94" w14:textId="77777777" w:rsidR="00736425" w:rsidRPr="006B5D27" w:rsidRDefault="00736425" w:rsidP="00736425">
      <w:pPr>
        <w:ind w:right="1134"/>
        <w:contextualSpacing/>
        <w:jc w:val="right"/>
        <w:rPr>
          <w:rFonts w:ascii="Times New Roman" w:hAnsi="Times New Roman"/>
          <w:bCs/>
          <w:sz w:val="24"/>
          <w:szCs w:val="24"/>
        </w:rPr>
      </w:pPr>
    </w:p>
    <w:p w14:paraId="66930090" w14:textId="77777777" w:rsidR="00736425" w:rsidRPr="006B5D27" w:rsidRDefault="00736425" w:rsidP="00736425">
      <w:pPr>
        <w:ind w:right="1134"/>
        <w:contextualSpacing/>
        <w:jc w:val="right"/>
        <w:rPr>
          <w:rFonts w:ascii="Times New Roman" w:hAnsi="Times New Roman"/>
          <w:bCs/>
          <w:sz w:val="24"/>
          <w:szCs w:val="24"/>
        </w:rPr>
      </w:pPr>
    </w:p>
    <w:p w14:paraId="246A734C" w14:textId="77777777" w:rsidR="00736425" w:rsidRPr="006B5D27" w:rsidRDefault="00736425" w:rsidP="00736425">
      <w:pPr>
        <w:ind w:right="1134"/>
        <w:contextualSpacing/>
        <w:jc w:val="right"/>
        <w:rPr>
          <w:rFonts w:ascii="Times New Roman" w:hAnsi="Times New Roman"/>
          <w:bCs/>
          <w:sz w:val="24"/>
          <w:szCs w:val="24"/>
        </w:rPr>
      </w:pPr>
    </w:p>
    <w:p w14:paraId="04FA3E09" w14:textId="77777777" w:rsidR="00736425" w:rsidRPr="006B5D27" w:rsidRDefault="00736425" w:rsidP="00736425">
      <w:pPr>
        <w:ind w:right="1134"/>
        <w:contextualSpacing/>
        <w:jc w:val="right"/>
        <w:rPr>
          <w:rFonts w:ascii="Times New Roman" w:hAnsi="Times New Roman"/>
          <w:bCs/>
          <w:sz w:val="24"/>
          <w:szCs w:val="24"/>
        </w:rPr>
      </w:pPr>
    </w:p>
    <w:p w14:paraId="6DBCED08" w14:textId="77777777" w:rsidR="00736425" w:rsidRPr="006B5D27" w:rsidRDefault="00736425" w:rsidP="00736425">
      <w:pPr>
        <w:ind w:right="1134"/>
        <w:contextualSpacing/>
        <w:jc w:val="right"/>
        <w:rPr>
          <w:rFonts w:ascii="Times New Roman" w:hAnsi="Times New Roman"/>
          <w:bCs/>
          <w:sz w:val="24"/>
          <w:szCs w:val="24"/>
        </w:rPr>
      </w:pPr>
    </w:p>
    <w:p w14:paraId="01A4C54D" w14:textId="77777777" w:rsidR="00736425" w:rsidRPr="006B5D27" w:rsidRDefault="00736425" w:rsidP="00736425">
      <w:pPr>
        <w:ind w:right="1134"/>
        <w:contextualSpacing/>
        <w:jc w:val="right"/>
        <w:rPr>
          <w:rFonts w:ascii="Times New Roman" w:hAnsi="Times New Roman"/>
          <w:bCs/>
          <w:sz w:val="24"/>
          <w:szCs w:val="24"/>
        </w:rPr>
      </w:pPr>
    </w:p>
    <w:p w14:paraId="7562939D" w14:textId="77777777" w:rsidR="00736425" w:rsidRPr="006B5D27" w:rsidRDefault="00736425" w:rsidP="00736425">
      <w:pPr>
        <w:ind w:right="1134"/>
        <w:contextualSpacing/>
        <w:jc w:val="right"/>
        <w:rPr>
          <w:rFonts w:ascii="Times New Roman" w:hAnsi="Times New Roman"/>
          <w:bCs/>
          <w:sz w:val="24"/>
          <w:szCs w:val="24"/>
        </w:rPr>
      </w:pPr>
    </w:p>
    <w:p w14:paraId="7FAF2EAF" w14:textId="77777777" w:rsidR="00736425" w:rsidRPr="006B5D27" w:rsidRDefault="00736425" w:rsidP="00736425">
      <w:pPr>
        <w:ind w:right="1134"/>
        <w:contextualSpacing/>
        <w:jc w:val="right"/>
        <w:rPr>
          <w:rFonts w:ascii="Times New Roman" w:hAnsi="Times New Roman"/>
          <w:bCs/>
          <w:sz w:val="24"/>
          <w:szCs w:val="24"/>
        </w:rPr>
      </w:pPr>
    </w:p>
    <w:p w14:paraId="30B52A63" w14:textId="77777777" w:rsidR="00736425" w:rsidRPr="006B5D27" w:rsidRDefault="00736425" w:rsidP="00736425">
      <w:pPr>
        <w:ind w:right="1134"/>
        <w:contextualSpacing/>
        <w:jc w:val="right"/>
        <w:rPr>
          <w:rFonts w:ascii="Times New Roman" w:hAnsi="Times New Roman"/>
          <w:bCs/>
          <w:sz w:val="24"/>
          <w:szCs w:val="24"/>
        </w:rPr>
      </w:pPr>
    </w:p>
    <w:p w14:paraId="60C567ED" w14:textId="77777777" w:rsidR="00736425" w:rsidRPr="006B5D27" w:rsidRDefault="00736425" w:rsidP="00736425">
      <w:pPr>
        <w:ind w:right="1134"/>
        <w:contextualSpacing/>
        <w:jc w:val="right"/>
        <w:rPr>
          <w:rFonts w:ascii="Times New Roman" w:hAnsi="Times New Roman"/>
          <w:bCs/>
          <w:sz w:val="24"/>
          <w:szCs w:val="24"/>
        </w:rPr>
      </w:pPr>
    </w:p>
    <w:p w14:paraId="3BE1221E" w14:textId="77777777" w:rsidR="00736425" w:rsidRPr="006B5D27" w:rsidRDefault="00736425" w:rsidP="00736425">
      <w:pPr>
        <w:ind w:right="1134"/>
        <w:contextualSpacing/>
        <w:jc w:val="right"/>
        <w:rPr>
          <w:rFonts w:ascii="Times New Roman" w:hAnsi="Times New Roman"/>
          <w:bCs/>
          <w:sz w:val="24"/>
          <w:szCs w:val="24"/>
        </w:rPr>
      </w:pPr>
    </w:p>
    <w:p w14:paraId="19E85F68" w14:textId="77777777" w:rsidR="00736425" w:rsidRPr="006B5D27" w:rsidRDefault="00736425" w:rsidP="00736425">
      <w:pPr>
        <w:ind w:right="1134"/>
        <w:contextualSpacing/>
        <w:jc w:val="right"/>
        <w:rPr>
          <w:rFonts w:ascii="Times New Roman" w:hAnsi="Times New Roman"/>
          <w:bCs/>
          <w:sz w:val="24"/>
          <w:szCs w:val="24"/>
        </w:rPr>
      </w:pPr>
    </w:p>
    <w:p w14:paraId="6EC00686" w14:textId="77777777" w:rsidR="00736425" w:rsidRPr="006B5D27" w:rsidRDefault="00736425" w:rsidP="00736425">
      <w:pPr>
        <w:ind w:right="1134"/>
        <w:contextualSpacing/>
        <w:jc w:val="right"/>
        <w:rPr>
          <w:rFonts w:ascii="Times New Roman" w:hAnsi="Times New Roman"/>
          <w:bCs/>
          <w:sz w:val="24"/>
          <w:szCs w:val="24"/>
        </w:rPr>
      </w:pPr>
    </w:p>
    <w:p w14:paraId="10EDD155" w14:textId="77777777" w:rsidR="00736425" w:rsidRPr="006B5D27" w:rsidRDefault="00736425" w:rsidP="00736425">
      <w:pPr>
        <w:ind w:right="1134"/>
        <w:contextualSpacing/>
        <w:jc w:val="right"/>
        <w:rPr>
          <w:rFonts w:ascii="Times New Roman" w:hAnsi="Times New Roman"/>
          <w:bCs/>
          <w:sz w:val="24"/>
          <w:szCs w:val="24"/>
        </w:rPr>
      </w:pPr>
    </w:p>
    <w:p w14:paraId="09E0FC7F" w14:textId="77777777" w:rsidR="00736425" w:rsidRPr="006B5D27" w:rsidRDefault="00736425" w:rsidP="00736425">
      <w:pPr>
        <w:ind w:right="1134"/>
        <w:contextualSpacing/>
        <w:jc w:val="right"/>
        <w:rPr>
          <w:rFonts w:ascii="Times New Roman" w:hAnsi="Times New Roman"/>
          <w:bCs/>
          <w:sz w:val="24"/>
          <w:szCs w:val="24"/>
        </w:rPr>
      </w:pPr>
    </w:p>
    <w:p w14:paraId="0D4FAA7E" w14:textId="77777777" w:rsidR="00736425" w:rsidRPr="006B5D27" w:rsidRDefault="00736425" w:rsidP="00736425">
      <w:pPr>
        <w:ind w:right="1134"/>
        <w:contextualSpacing/>
        <w:jc w:val="right"/>
        <w:rPr>
          <w:rFonts w:ascii="Times New Roman" w:hAnsi="Times New Roman"/>
          <w:bCs/>
          <w:sz w:val="24"/>
          <w:szCs w:val="24"/>
        </w:rPr>
      </w:pPr>
    </w:p>
    <w:p w14:paraId="3FF86135" w14:textId="77777777" w:rsidR="00736425" w:rsidRPr="006B5D27" w:rsidRDefault="00736425" w:rsidP="00736425">
      <w:pPr>
        <w:ind w:right="1134"/>
        <w:contextualSpacing/>
        <w:jc w:val="right"/>
        <w:rPr>
          <w:rFonts w:ascii="Times New Roman" w:hAnsi="Times New Roman"/>
          <w:bCs/>
          <w:sz w:val="24"/>
          <w:szCs w:val="24"/>
        </w:rPr>
      </w:pPr>
    </w:p>
    <w:p w14:paraId="7ED7841B" w14:textId="77777777" w:rsidR="00736425" w:rsidRPr="006B5D27" w:rsidRDefault="00736425" w:rsidP="00736425">
      <w:pPr>
        <w:ind w:right="1134"/>
        <w:contextualSpacing/>
        <w:jc w:val="right"/>
        <w:rPr>
          <w:rFonts w:ascii="Times New Roman" w:hAnsi="Times New Roman"/>
          <w:bCs/>
          <w:sz w:val="24"/>
          <w:szCs w:val="24"/>
        </w:rPr>
      </w:pPr>
    </w:p>
    <w:p w14:paraId="25FF384B" w14:textId="77777777" w:rsidR="00736425" w:rsidRPr="006B5D27" w:rsidRDefault="00736425" w:rsidP="00736425">
      <w:pPr>
        <w:ind w:right="1134"/>
        <w:contextualSpacing/>
        <w:jc w:val="right"/>
        <w:rPr>
          <w:rFonts w:ascii="Times New Roman" w:hAnsi="Times New Roman"/>
          <w:bCs/>
          <w:sz w:val="24"/>
          <w:szCs w:val="24"/>
        </w:rPr>
      </w:pPr>
    </w:p>
    <w:p w14:paraId="0B69450B" w14:textId="77777777" w:rsidR="00736425" w:rsidRPr="006B5D27" w:rsidRDefault="00736425" w:rsidP="00736425">
      <w:pPr>
        <w:ind w:right="1134"/>
        <w:contextualSpacing/>
        <w:jc w:val="right"/>
        <w:rPr>
          <w:rFonts w:ascii="Times New Roman" w:hAnsi="Times New Roman"/>
          <w:bCs/>
          <w:sz w:val="24"/>
          <w:szCs w:val="24"/>
        </w:rPr>
      </w:pPr>
    </w:p>
    <w:p w14:paraId="3BFAB4E9" w14:textId="77777777" w:rsidR="00736425" w:rsidRPr="006B5D27" w:rsidRDefault="00736425" w:rsidP="00736425">
      <w:pPr>
        <w:ind w:right="1134"/>
        <w:contextualSpacing/>
        <w:jc w:val="right"/>
        <w:rPr>
          <w:rFonts w:ascii="Times New Roman" w:hAnsi="Times New Roman"/>
          <w:bCs/>
          <w:sz w:val="24"/>
          <w:szCs w:val="24"/>
        </w:rPr>
      </w:pPr>
    </w:p>
    <w:p w14:paraId="0C361B44" w14:textId="77777777" w:rsidR="00736425" w:rsidRPr="006B5D27" w:rsidRDefault="00736425" w:rsidP="00736425">
      <w:pPr>
        <w:ind w:right="1134"/>
        <w:contextualSpacing/>
        <w:jc w:val="right"/>
        <w:rPr>
          <w:rFonts w:ascii="Times New Roman" w:hAnsi="Times New Roman"/>
          <w:bCs/>
          <w:sz w:val="24"/>
          <w:szCs w:val="24"/>
        </w:rPr>
      </w:pPr>
    </w:p>
    <w:p w14:paraId="07FF825B" w14:textId="77777777" w:rsidR="00736425" w:rsidRPr="006B5D27" w:rsidRDefault="00736425" w:rsidP="00736425">
      <w:pPr>
        <w:ind w:right="1134"/>
        <w:contextualSpacing/>
        <w:jc w:val="right"/>
        <w:rPr>
          <w:rFonts w:ascii="Times New Roman" w:hAnsi="Times New Roman"/>
          <w:bCs/>
          <w:sz w:val="24"/>
          <w:szCs w:val="24"/>
        </w:rPr>
      </w:pPr>
    </w:p>
    <w:p w14:paraId="482425E0" w14:textId="77777777" w:rsidR="00736425" w:rsidRPr="006B5D27" w:rsidRDefault="00736425" w:rsidP="00736425">
      <w:pPr>
        <w:ind w:right="1134"/>
        <w:contextualSpacing/>
        <w:jc w:val="right"/>
        <w:rPr>
          <w:rFonts w:ascii="Times New Roman" w:hAnsi="Times New Roman"/>
          <w:bCs/>
          <w:sz w:val="24"/>
          <w:szCs w:val="24"/>
        </w:rPr>
      </w:pPr>
    </w:p>
    <w:p w14:paraId="501B1DE8" w14:textId="77777777" w:rsidR="00736425" w:rsidRPr="006B5D27" w:rsidRDefault="00736425" w:rsidP="00736425">
      <w:pPr>
        <w:ind w:right="1134"/>
        <w:contextualSpacing/>
        <w:jc w:val="right"/>
        <w:rPr>
          <w:rFonts w:ascii="Times New Roman" w:hAnsi="Times New Roman"/>
          <w:bCs/>
          <w:sz w:val="24"/>
          <w:szCs w:val="24"/>
        </w:rPr>
      </w:pPr>
    </w:p>
    <w:p w14:paraId="1B228F50" w14:textId="77777777" w:rsidR="00736425" w:rsidRPr="006B5D27" w:rsidRDefault="00736425" w:rsidP="00736425">
      <w:pPr>
        <w:ind w:right="1134"/>
        <w:contextualSpacing/>
        <w:jc w:val="right"/>
        <w:rPr>
          <w:rFonts w:ascii="Times New Roman" w:hAnsi="Times New Roman"/>
          <w:bCs/>
          <w:sz w:val="24"/>
          <w:szCs w:val="24"/>
        </w:rPr>
      </w:pPr>
    </w:p>
    <w:p w14:paraId="22EB5468" w14:textId="77777777" w:rsidR="00736425" w:rsidRPr="006B5D27" w:rsidRDefault="00736425" w:rsidP="00736425">
      <w:pPr>
        <w:ind w:right="1134"/>
        <w:contextualSpacing/>
        <w:jc w:val="right"/>
        <w:rPr>
          <w:rFonts w:ascii="Times New Roman" w:hAnsi="Times New Roman"/>
          <w:bCs/>
          <w:sz w:val="24"/>
          <w:szCs w:val="24"/>
        </w:rPr>
      </w:pPr>
    </w:p>
    <w:p w14:paraId="7D5D933A" w14:textId="77777777" w:rsidR="00736425" w:rsidRPr="006B5D27" w:rsidRDefault="00736425" w:rsidP="00736425">
      <w:pPr>
        <w:ind w:right="1134"/>
        <w:contextualSpacing/>
        <w:jc w:val="right"/>
        <w:rPr>
          <w:rFonts w:ascii="Times New Roman" w:hAnsi="Times New Roman"/>
          <w:bCs/>
          <w:sz w:val="24"/>
          <w:szCs w:val="24"/>
        </w:rPr>
      </w:pPr>
    </w:p>
    <w:p w14:paraId="5C7A38F3" w14:textId="77777777" w:rsidR="00736425" w:rsidRPr="006B5D27" w:rsidRDefault="00736425" w:rsidP="00736425">
      <w:pPr>
        <w:ind w:right="1134"/>
        <w:contextualSpacing/>
        <w:jc w:val="right"/>
        <w:rPr>
          <w:rFonts w:ascii="Times New Roman" w:hAnsi="Times New Roman"/>
          <w:bCs/>
          <w:sz w:val="24"/>
          <w:szCs w:val="24"/>
        </w:rPr>
      </w:pPr>
    </w:p>
    <w:p w14:paraId="6D654529" w14:textId="77777777" w:rsidR="00736425" w:rsidRPr="006B5D27" w:rsidRDefault="00736425" w:rsidP="00736425">
      <w:pPr>
        <w:ind w:right="1134"/>
        <w:contextualSpacing/>
        <w:jc w:val="right"/>
        <w:rPr>
          <w:rFonts w:ascii="Times New Roman" w:hAnsi="Times New Roman"/>
          <w:bCs/>
          <w:sz w:val="24"/>
          <w:szCs w:val="24"/>
        </w:rPr>
      </w:pPr>
    </w:p>
    <w:p w14:paraId="69596D09" w14:textId="77777777" w:rsidR="00736425" w:rsidRPr="006B5D27" w:rsidRDefault="00736425" w:rsidP="00736425">
      <w:pPr>
        <w:ind w:right="1134"/>
        <w:contextualSpacing/>
        <w:jc w:val="right"/>
        <w:rPr>
          <w:rFonts w:ascii="Times New Roman" w:hAnsi="Times New Roman"/>
          <w:bCs/>
          <w:sz w:val="24"/>
          <w:szCs w:val="24"/>
        </w:rPr>
      </w:pPr>
    </w:p>
    <w:p w14:paraId="1CABA6A1" w14:textId="77777777" w:rsidR="00736425" w:rsidRPr="006B5D27" w:rsidRDefault="00736425" w:rsidP="00736425">
      <w:pPr>
        <w:ind w:right="1134"/>
        <w:contextualSpacing/>
        <w:jc w:val="right"/>
        <w:rPr>
          <w:rFonts w:ascii="Times New Roman" w:hAnsi="Times New Roman"/>
          <w:bCs/>
          <w:sz w:val="24"/>
          <w:szCs w:val="24"/>
        </w:rPr>
      </w:pPr>
    </w:p>
    <w:p w14:paraId="05742FB1" w14:textId="77777777" w:rsidR="00736425" w:rsidRPr="006B5D27" w:rsidRDefault="00736425" w:rsidP="00736425">
      <w:pPr>
        <w:ind w:right="1134"/>
        <w:contextualSpacing/>
        <w:jc w:val="right"/>
        <w:rPr>
          <w:rFonts w:ascii="Times New Roman" w:hAnsi="Times New Roman"/>
          <w:bCs/>
          <w:sz w:val="24"/>
          <w:szCs w:val="24"/>
        </w:rPr>
      </w:pPr>
    </w:p>
    <w:p w14:paraId="6942800D" w14:textId="77777777" w:rsidR="00736425" w:rsidRPr="006B5D27" w:rsidRDefault="00736425" w:rsidP="00736425">
      <w:pPr>
        <w:ind w:right="1134"/>
        <w:contextualSpacing/>
        <w:jc w:val="right"/>
        <w:rPr>
          <w:rFonts w:ascii="Times New Roman" w:hAnsi="Times New Roman"/>
          <w:bCs/>
          <w:sz w:val="24"/>
          <w:szCs w:val="24"/>
        </w:rPr>
      </w:pPr>
    </w:p>
    <w:p w14:paraId="6529C0CD" w14:textId="77777777" w:rsidR="00736425" w:rsidRPr="006B5D27" w:rsidRDefault="00736425" w:rsidP="00736425">
      <w:pPr>
        <w:ind w:right="1134"/>
        <w:contextualSpacing/>
        <w:jc w:val="right"/>
        <w:rPr>
          <w:rFonts w:ascii="Times New Roman" w:hAnsi="Times New Roman"/>
          <w:bCs/>
          <w:sz w:val="24"/>
          <w:szCs w:val="24"/>
        </w:rPr>
      </w:pPr>
    </w:p>
    <w:p w14:paraId="7700209B" w14:textId="77777777" w:rsidR="00736425" w:rsidRPr="006B5D27" w:rsidRDefault="00736425" w:rsidP="00736425">
      <w:pPr>
        <w:ind w:right="1134"/>
        <w:contextualSpacing/>
        <w:jc w:val="right"/>
        <w:rPr>
          <w:rFonts w:ascii="Times New Roman" w:hAnsi="Times New Roman"/>
          <w:bCs/>
          <w:sz w:val="24"/>
          <w:szCs w:val="24"/>
        </w:rPr>
      </w:pPr>
    </w:p>
    <w:p w14:paraId="3AFB4F3D" w14:textId="77777777" w:rsidR="00736425" w:rsidRPr="006B5D27" w:rsidRDefault="00736425" w:rsidP="00736425">
      <w:pPr>
        <w:ind w:right="1134"/>
        <w:contextualSpacing/>
        <w:jc w:val="right"/>
        <w:rPr>
          <w:rFonts w:ascii="Times New Roman" w:hAnsi="Times New Roman"/>
          <w:bCs/>
          <w:sz w:val="24"/>
          <w:szCs w:val="24"/>
        </w:rPr>
      </w:pPr>
    </w:p>
    <w:p w14:paraId="50900AB8" w14:textId="77777777" w:rsidR="00D04084" w:rsidRPr="006B5D27" w:rsidRDefault="00D04084" w:rsidP="00D04084">
      <w:pPr>
        <w:ind w:right="1134"/>
        <w:contextualSpacing/>
        <w:jc w:val="right"/>
        <w:rPr>
          <w:rFonts w:ascii="Times New Roman" w:hAnsi="Times New Roman"/>
          <w:bCs/>
          <w:sz w:val="24"/>
          <w:szCs w:val="24"/>
        </w:rPr>
      </w:pPr>
      <w:r w:rsidRPr="006B5D27">
        <w:rPr>
          <w:rFonts w:ascii="Times New Roman" w:hAnsi="Times New Roman"/>
          <w:bCs/>
          <w:sz w:val="24"/>
          <w:szCs w:val="24"/>
        </w:rPr>
        <w:t>Приложение 4</w:t>
      </w:r>
    </w:p>
    <w:p w14:paraId="40F80F22" w14:textId="77777777" w:rsidR="00D04084" w:rsidRPr="006B5D27" w:rsidRDefault="00D04084" w:rsidP="00D04084">
      <w:pPr>
        <w:ind w:right="-1"/>
        <w:contextualSpacing/>
        <w:jc w:val="right"/>
        <w:rPr>
          <w:rFonts w:ascii="Times New Roman" w:hAnsi="Times New Roman"/>
          <w:bCs/>
          <w:sz w:val="24"/>
          <w:szCs w:val="24"/>
        </w:rPr>
      </w:pPr>
      <w:r w:rsidRPr="006B5D27">
        <w:rPr>
          <w:rFonts w:ascii="Times New Roman" w:hAnsi="Times New Roman"/>
          <w:bCs/>
          <w:sz w:val="24"/>
          <w:szCs w:val="24"/>
        </w:rPr>
        <w:t>к Техническому заданию</w:t>
      </w:r>
    </w:p>
    <w:p w14:paraId="07696079" w14:textId="77777777" w:rsidR="00D04084" w:rsidRPr="006B5D27" w:rsidRDefault="00D04084" w:rsidP="00D04084">
      <w:pPr>
        <w:contextualSpacing/>
        <w:jc w:val="right"/>
        <w:rPr>
          <w:rFonts w:ascii="Times New Roman" w:hAnsi="Times New Roman"/>
          <w:b/>
          <w:sz w:val="20"/>
          <w:szCs w:val="20"/>
        </w:rPr>
      </w:pPr>
    </w:p>
    <w:p w14:paraId="70A6C29E" w14:textId="77777777" w:rsidR="00D04084" w:rsidRPr="00750491" w:rsidRDefault="00D04084" w:rsidP="00D04084">
      <w:pPr>
        <w:pStyle w:val="2"/>
        <w:spacing w:before="0" w:line="240" w:lineRule="auto"/>
        <w:contextualSpacing/>
        <w:jc w:val="center"/>
        <w:rPr>
          <w:rFonts w:ascii="Times New Roman" w:eastAsia="Times New Roman" w:hAnsi="Times New Roman" w:cs="Times New Roman"/>
          <w:b/>
          <w:sz w:val="24"/>
          <w:szCs w:val="24"/>
          <w:u w:val="single"/>
          <w:lang w:eastAsia="ru-RU"/>
        </w:rPr>
      </w:pPr>
      <w:r w:rsidRPr="00750491">
        <w:rPr>
          <w:rFonts w:ascii="Times New Roman" w:eastAsia="Times New Roman" w:hAnsi="Times New Roman" w:cs="Times New Roman"/>
          <w:b/>
          <w:bCs/>
          <w:color w:val="auto"/>
          <w:sz w:val="24"/>
          <w:szCs w:val="24"/>
          <w:lang w:eastAsia="ru-RU"/>
        </w:rPr>
        <w:t>Регламент гарантийного обслуживания</w:t>
      </w:r>
    </w:p>
    <w:p w14:paraId="48851E3C" w14:textId="2780E00B" w:rsidR="00D04084" w:rsidRPr="006B5D27" w:rsidDel="003137B2" w:rsidRDefault="00D04084" w:rsidP="00D04084">
      <w:pPr>
        <w:spacing w:after="0" w:line="240" w:lineRule="auto"/>
        <w:contextualSpacing/>
        <w:jc w:val="center"/>
        <w:rPr>
          <w:del w:id="1047" w:author="Белёнов Алексей" w:date="2026-09-02T13:08:00Z"/>
          <w:rFonts w:ascii="Times New Roman" w:eastAsia="Times New Roman" w:hAnsi="Times New Roman"/>
          <w:sz w:val="24"/>
          <w:szCs w:val="24"/>
          <w:lang w:eastAsia="ru-RU"/>
        </w:rPr>
      </w:pPr>
    </w:p>
    <w:p w14:paraId="4AC43FD9" w14:textId="75A61589" w:rsidR="003137B2" w:rsidRPr="006B5D27" w:rsidRDefault="00D04084" w:rsidP="003137B2">
      <w:pPr>
        <w:spacing w:after="0" w:line="240" w:lineRule="auto"/>
        <w:contextualSpacing/>
        <w:jc w:val="center"/>
        <w:rPr>
          <w:rFonts w:ascii="Times New Roman" w:eastAsia="Times New Roman" w:hAnsi="Times New Roman"/>
          <w:sz w:val="24"/>
          <w:szCs w:val="24"/>
          <w:lang w:eastAsia="ru-RU"/>
        </w:rPr>
      </w:pPr>
      <w:del w:id="1048" w:author="Белёнов Алексей" w:date="2026-09-02T13:08:00Z">
        <w:r w:rsidRPr="006B5D27" w:rsidDel="003137B2">
          <w:rPr>
            <w:rFonts w:ascii="Times New Roman" w:hAnsi="Times New Roman"/>
            <w:snapToGrid w:val="0"/>
            <w:sz w:val="20"/>
            <w:szCs w:val="20"/>
          </w:rPr>
          <w:tab/>
        </w:r>
      </w:del>
    </w:p>
    <w:p w14:paraId="65D253CE" w14:textId="681777BF" w:rsidR="003137B2" w:rsidRPr="006B5D27" w:rsidRDefault="003137B2">
      <w:pPr>
        <w:pStyle w:val="a3"/>
        <w:tabs>
          <w:tab w:val="left" w:pos="1418"/>
        </w:tabs>
        <w:spacing w:after="0" w:line="240" w:lineRule="auto"/>
        <w:ind w:left="0" w:firstLine="709"/>
        <w:jc w:val="both"/>
        <w:rPr>
          <w:rFonts w:ascii="Times New Roman" w:hAnsi="Times New Roman"/>
          <w:sz w:val="24"/>
          <w:szCs w:val="24"/>
          <w:rPrChange w:id="1049" w:author="Белёнов Алексей" w:date="2026-09-02T13:37:00Z">
            <w:rPr>
              <w:rFonts w:ascii="Times New Roman" w:hAnsi="Times New Roman"/>
              <w:snapToGrid w:val="0"/>
              <w:sz w:val="24"/>
              <w:szCs w:val="24"/>
            </w:rPr>
          </w:rPrChange>
        </w:rPr>
        <w:pPrChange w:id="1050" w:author="Белёнов Алексей" w:date="2026-09-02T13:08:00Z">
          <w:pPr>
            <w:tabs>
              <w:tab w:val="left" w:pos="708"/>
            </w:tabs>
            <w:suppressAutoHyphens/>
            <w:spacing w:after="120" w:line="240" w:lineRule="auto"/>
            <w:contextualSpacing/>
            <w:jc w:val="both"/>
          </w:pPr>
        </w:pPrChange>
      </w:pPr>
      <w:r w:rsidRPr="006B5D27">
        <w:rPr>
          <w:rFonts w:ascii="Times New Roman" w:hAnsi="Times New Roman"/>
          <w:sz w:val="24"/>
          <w:szCs w:val="24"/>
          <w:rPrChange w:id="1051" w:author="Белёнов Алексей" w:date="2026-09-02T13:37:00Z">
            <w:rPr>
              <w:rFonts w:ascii="Times New Roman" w:hAnsi="Times New Roman"/>
              <w:snapToGrid w:val="0"/>
              <w:sz w:val="24"/>
              <w:szCs w:val="24"/>
            </w:rPr>
          </w:rPrChange>
        </w:rPr>
        <w:t xml:space="preserve">Настоящий Регламент гарантийного обслуживания (далее также - «Регламент») определяет порядок гарантийного обслуживания программного обеспечения Спецификации на поставку Товара Приложения 1 к </w:t>
      </w:r>
      <w:del w:id="1052" w:author="Белёнов Алексей" w:date="2026-09-02T14:03:00Z">
        <w:r w:rsidRPr="006B5D27" w:rsidDel="00022AA6">
          <w:rPr>
            <w:rFonts w:ascii="Times New Roman" w:hAnsi="Times New Roman"/>
            <w:sz w:val="24"/>
            <w:szCs w:val="24"/>
            <w:rPrChange w:id="1053" w:author="Белёнов Алексей" w:date="2026-09-02T13:37:00Z">
              <w:rPr>
                <w:rFonts w:ascii="Times New Roman" w:hAnsi="Times New Roman"/>
                <w:snapToGrid w:val="0"/>
                <w:sz w:val="24"/>
                <w:szCs w:val="24"/>
              </w:rPr>
            </w:rPrChange>
          </w:rPr>
          <w:delText xml:space="preserve">Техническую </w:delText>
        </w:r>
      </w:del>
      <w:ins w:id="1054" w:author="Белёнов Алексей" w:date="2026-09-02T14:03:00Z">
        <w:r w:rsidR="00022AA6" w:rsidRPr="006B5D27">
          <w:rPr>
            <w:rFonts w:ascii="Times New Roman" w:hAnsi="Times New Roman"/>
            <w:sz w:val="24"/>
            <w:szCs w:val="24"/>
            <w:rPrChange w:id="1055" w:author="Белёнов Алексей" w:date="2026-09-02T13:37:00Z">
              <w:rPr>
                <w:rFonts w:ascii="Times New Roman" w:hAnsi="Times New Roman"/>
                <w:snapToGrid w:val="0"/>
                <w:sz w:val="24"/>
                <w:szCs w:val="24"/>
              </w:rPr>
            </w:rPrChange>
          </w:rPr>
          <w:t>Техническ</w:t>
        </w:r>
        <w:r w:rsidR="00022AA6">
          <w:rPr>
            <w:rFonts w:ascii="Times New Roman" w:hAnsi="Times New Roman"/>
            <w:sz w:val="24"/>
            <w:szCs w:val="24"/>
          </w:rPr>
          <w:t>ому</w:t>
        </w:r>
        <w:r w:rsidR="00022AA6" w:rsidRPr="006B5D27">
          <w:rPr>
            <w:rFonts w:ascii="Times New Roman" w:hAnsi="Times New Roman"/>
            <w:sz w:val="24"/>
            <w:szCs w:val="24"/>
            <w:rPrChange w:id="1056" w:author="Белёнов Алексей" w:date="2026-09-02T13:37:00Z">
              <w:rPr>
                <w:rFonts w:ascii="Times New Roman" w:hAnsi="Times New Roman"/>
                <w:snapToGrid w:val="0"/>
                <w:sz w:val="24"/>
                <w:szCs w:val="24"/>
              </w:rPr>
            </w:rPrChange>
          </w:rPr>
          <w:t xml:space="preserve"> </w:t>
        </w:r>
      </w:ins>
      <w:r w:rsidRPr="006B5D27">
        <w:rPr>
          <w:rFonts w:ascii="Times New Roman" w:hAnsi="Times New Roman"/>
          <w:sz w:val="24"/>
          <w:szCs w:val="24"/>
          <w:rPrChange w:id="1057" w:author="Белёнов Алексей" w:date="2026-09-02T13:37:00Z">
            <w:rPr>
              <w:rFonts w:ascii="Times New Roman" w:hAnsi="Times New Roman"/>
              <w:snapToGrid w:val="0"/>
              <w:sz w:val="24"/>
              <w:szCs w:val="24"/>
            </w:rPr>
          </w:rPrChange>
        </w:rPr>
        <w:t>заданию.</w:t>
      </w:r>
      <w:r w:rsidRPr="006B5D27" w:rsidDel="00B52324">
        <w:rPr>
          <w:rFonts w:ascii="Times New Roman" w:hAnsi="Times New Roman"/>
          <w:sz w:val="24"/>
          <w:szCs w:val="24"/>
          <w:rPrChange w:id="1058" w:author="Белёнов Алексей" w:date="2026-09-02T13:37:00Z">
            <w:rPr>
              <w:rFonts w:ascii="Times New Roman" w:hAnsi="Times New Roman"/>
              <w:snapToGrid w:val="0"/>
              <w:sz w:val="24"/>
              <w:szCs w:val="24"/>
            </w:rPr>
          </w:rPrChange>
        </w:rPr>
        <w:t xml:space="preserve"> </w:t>
      </w:r>
    </w:p>
    <w:p w14:paraId="15BC87F4" w14:textId="77777777" w:rsidR="003137B2" w:rsidRPr="006B5D27" w:rsidRDefault="003137B2" w:rsidP="003137B2">
      <w:pPr>
        <w:tabs>
          <w:tab w:val="left" w:pos="426"/>
        </w:tabs>
        <w:spacing w:after="0" w:line="360" w:lineRule="auto"/>
        <w:ind w:firstLine="425"/>
        <w:jc w:val="both"/>
        <w:rPr>
          <w:rFonts w:ascii="Times New Roman" w:eastAsia="Times New Roman" w:hAnsi="Times New Roman"/>
          <w:b/>
          <w:bCs/>
          <w:sz w:val="24"/>
          <w:szCs w:val="36"/>
          <w:lang w:eastAsia="ru-RU"/>
        </w:rPr>
      </w:pPr>
    </w:p>
    <w:p w14:paraId="1FBCAAC3" w14:textId="7F9517BC" w:rsidR="003137B2" w:rsidRPr="006B5D27" w:rsidRDefault="003137B2">
      <w:pPr>
        <w:tabs>
          <w:tab w:val="left" w:pos="426"/>
        </w:tabs>
        <w:spacing w:after="0" w:line="360" w:lineRule="auto"/>
        <w:ind w:firstLine="1418"/>
        <w:jc w:val="both"/>
        <w:rPr>
          <w:rFonts w:ascii="Times New Roman" w:eastAsia="Times New Roman" w:hAnsi="Times New Roman"/>
          <w:b/>
          <w:bCs/>
          <w:sz w:val="24"/>
          <w:szCs w:val="36"/>
          <w:lang w:eastAsia="ru-RU"/>
        </w:rPr>
        <w:pPrChange w:id="1059" w:author="Белёнов Алексей" w:date="2026-09-02T13:08:00Z">
          <w:pPr>
            <w:spacing w:after="0" w:line="240" w:lineRule="auto"/>
            <w:ind w:right="142"/>
            <w:outlineLvl w:val="1"/>
          </w:pPr>
        </w:pPrChange>
      </w:pPr>
      <w:r w:rsidRPr="006B5D27">
        <w:rPr>
          <w:rFonts w:ascii="Times New Roman" w:eastAsia="Times New Roman" w:hAnsi="Times New Roman"/>
          <w:b/>
          <w:bCs/>
          <w:sz w:val="24"/>
          <w:szCs w:val="36"/>
          <w:lang w:eastAsia="ru-RU"/>
        </w:rPr>
        <w:t>Термины</w:t>
      </w:r>
      <w:r w:rsidRPr="006B5D27">
        <w:rPr>
          <w:rFonts w:ascii="Times New Roman" w:eastAsia="Times New Roman" w:hAnsi="Times New Roman"/>
          <w:b/>
          <w:bCs/>
          <w:spacing w:val="-3"/>
          <w:sz w:val="24"/>
          <w:szCs w:val="36"/>
          <w:lang w:eastAsia="ru-RU"/>
        </w:rPr>
        <w:t xml:space="preserve"> </w:t>
      </w:r>
      <w:r w:rsidRPr="006B5D27">
        <w:rPr>
          <w:rFonts w:ascii="Times New Roman" w:eastAsia="Times New Roman" w:hAnsi="Times New Roman"/>
          <w:b/>
          <w:bCs/>
          <w:sz w:val="24"/>
          <w:szCs w:val="36"/>
          <w:lang w:eastAsia="ru-RU"/>
        </w:rPr>
        <w:t>и</w:t>
      </w:r>
      <w:r w:rsidRPr="006B5D27">
        <w:rPr>
          <w:rFonts w:ascii="Times New Roman" w:eastAsia="Times New Roman" w:hAnsi="Times New Roman"/>
          <w:b/>
          <w:bCs/>
          <w:spacing w:val="-3"/>
          <w:sz w:val="24"/>
          <w:szCs w:val="36"/>
          <w:lang w:eastAsia="ru-RU"/>
        </w:rPr>
        <w:t xml:space="preserve"> </w:t>
      </w:r>
      <w:r w:rsidRPr="006B5D27">
        <w:rPr>
          <w:rFonts w:ascii="Times New Roman" w:eastAsia="Times New Roman" w:hAnsi="Times New Roman"/>
          <w:b/>
          <w:bCs/>
          <w:sz w:val="24"/>
          <w:szCs w:val="36"/>
          <w:lang w:eastAsia="ru-RU"/>
        </w:rPr>
        <w:t>определения:</w:t>
      </w:r>
    </w:p>
    <w:p w14:paraId="23EFB177" w14:textId="77777777" w:rsidR="003137B2" w:rsidRPr="006B5D27" w:rsidRDefault="003137B2">
      <w:pPr>
        <w:pStyle w:val="a3"/>
        <w:tabs>
          <w:tab w:val="left" w:pos="1418"/>
        </w:tabs>
        <w:spacing w:after="0" w:line="240" w:lineRule="auto"/>
        <w:ind w:left="0" w:firstLine="709"/>
        <w:jc w:val="both"/>
        <w:rPr>
          <w:rFonts w:ascii="Times New Roman" w:hAnsi="Times New Roman"/>
          <w:sz w:val="24"/>
          <w:szCs w:val="24"/>
          <w:rPrChange w:id="1060" w:author="Белёнов Алексей" w:date="2026-09-02T13:37:00Z">
            <w:rPr>
              <w:rFonts w:ascii="Times New Roman" w:eastAsia="Times New Roman" w:hAnsi="Times New Roman"/>
              <w:i/>
              <w:sz w:val="24"/>
              <w:szCs w:val="24"/>
              <w:lang w:eastAsia="ru-RU"/>
            </w:rPr>
          </w:rPrChange>
        </w:rPr>
        <w:pPrChange w:id="1061" w:author="Белёнов Алексей" w:date="2026-09-02T13:08:00Z">
          <w:pPr>
            <w:spacing w:after="0" w:line="240" w:lineRule="auto"/>
            <w:ind w:left="142" w:right="142" w:firstLine="283"/>
            <w:jc w:val="both"/>
          </w:pPr>
        </w:pPrChange>
      </w:pPr>
      <w:r w:rsidRPr="006B5D27">
        <w:rPr>
          <w:rFonts w:ascii="Times New Roman" w:hAnsi="Times New Roman"/>
          <w:i/>
          <w:iCs/>
          <w:sz w:val="24"/>
          <w:szCs w:val="24"/>
          <w:rPrChange w:id="1062" w:author="Белёнов Алексей" w:date="2026-09-02T13:37:00Z">
            <w:rPr>
              <w:rFonts w:ascii="Times New Roman" w:eastAsia="Times New Roman" w:hAnsi="Times New Roman"/>
              <w:i/>
              <w:sz w:val="24"/>
              <w:szCs w:val="24"/>
              <w:lang w:eastAsia="ru-RU"/>
            </w:rPr>
          </w:rPrChange>
        </w:rPr>
        <w:t>Получатель</w:t>
      </w:r>
      <w:r w:rsidRPr="006B5D27">
        <w:rPr>
          <w:rFonts w:ascii="Times New Roman" w:hAnsi="Times New Roman"/>
          <w:sz w:val="24"/>
          <w:szCs w:val="24"/>
          <w:rPrChange w:id="1063" w:author="Белёнов Алексей" w:date="2026-09-02T13:37:00Z">
            <w:rPr>
              <w:rFonts w:ascii="Times New Roman" w:eastAsia="Times New Roman" w:hAnsi="Times New Roman"/>
              <w:i/>
              <w:sz w:val="24"/>
              <w:szCs w:val="24"/>
              <w:lang w:eastAsia="ru-RU"/>
            </w:rPr>
          </w:rPrChange>
        </w:rPr>
        <w:t xml:space="preserve"> – </w:t>
      </w:r>
      <w:r w:rsidRPr="006B5D27">
        <w:rPr>
          <w:rFonts w:ascii="Times New Roman" w:hAnsi="Times New Roman"/>
          <w:sz w:val="24"/>
          <w:szCs w:val="24"/>
          <w:rPrChange w:id="1064" w:author="Белёнов Алексей" w:date="2026-09-02T13:37:00Z">
            <w:rPr>
              <w:rFonts w:ascii="Times New Roman" w:eastAsia="Times New Roman" w:hAnsi="Times New Roman"/>
              <w:sz w:val="24"/>
              <w:szCs w:val="24"/>
              <w:lang w:eastAsia="ru-RU"/>
            </w:rPr>
          </w:rPrChange>
        </w:rPr>
        <w:t>Государственное казенное учреждение города Москвы «Московское городское агентство по телекоммуникациям».</w:t>
      </w:r>
    </w:p>
    <w:p w14:paraId="3D77E5AB" w14:textId="365C5106" w:rsidR="003137B2" w:rsidRPr="006B5D27" w:rsidRDefault="003137B2">
      <w:pPr>
        <w:pStyle w:val="a3"/>
        <w:tabs>
          <w:tab w:val="left" w:pos="1418"/>
        </w:tabs>
        <w:spacing w:after="0" w:line="240" w:lineRule="auto"/>
        <w:ind w:left="0" w:firstLine="709"/>
        <w:jc w:val="both"/>
        <w:rPr>
          <w:rFonts w:ascii="Times New Roman" w:hAnsi="Times New Roman"/>
          <w:sz w:val="24"/>
          <w:szCs w:val="24"/>
          <w:rPrChange w:id="1065" w:author="Белёнов Алексей" w:date="2026-09-02T13:37:00Z">
            <w:rPr>
              <w:rFonts w:ascii="Times New Roman" w:eastAsia="Times New Roman" w:hAnsi="Times New Roman"/>
              <w:sz w:val="24"/>
              <w:szCs w:val="24"/>
              <w:lang w:eastAsia="ru-RU"/>
            </w:rPr>
          </w:rPrChange>
        </w:rPr>
        <w:pPrChange w:id="1066" w:author="Белёнов Алексей" w:date="2026-09-02T13:08:00Z">
          <w:pPr>
            <w:spacing w:after="0" w:line="276" w:lineRule="exact"/>
            <w:ind w:left="142" w:right="142" w:firstLine="283"/>
            <w:jc w:val="both"/>
          </w:pPr>
        </w:pPrChange>
      </w:pPr>
      <w:r w:rsidRPr="006B5D27">
        <w:rPr>
          <w:rFonts w:ascii="Times New Roman" w:hAnsi="Times New Roman"/>
          <w:i/>
          <w:iCs/>
          <w:sz w:val="24"/>
          <w:szCs w:val="24"/>
          <w:rPrChange w:id="1067" w:author="Белёнов Алексей" w:date="2026-09-02T13:37:00Z">
            <w:rPr>
              <w:rFonts w:ascii="Times New Roman" w:eastAsia="Times New Roman" w:hAnsi="Times New Roman"/>
              <w:i/>
              <w:sz w:val="24"/>
              <w:szCs w:val="24"/>
              <w:lang w:eastAsia="ru-RU"/>
            </w:rPr>
          </w:rPrChange>
        </w:rPr>
        <w:t>ПО</w:t>
      </w:r>
      <w:r w:rsidRPr="006B5D27">
        <w:rPr>
          <w:rFonts w:ascii="Times New Roman" w:hAnsi="Times New Roman"/>
          <w:sz w:val="24"/>
          <w:szCs w:val="24"/>
          <w:rPrChange w:id="1068" w:author="Белёнов Алексей" w:date="2026-09-02T13:37:00Z">
            <w:rPr>
              <w:rFonts w:ascii="Times New Roman" w:eastAsia="Times New Roman" w:hAnsi="Times New Roman"/>
              <w:i/>
              <w:spacing w:val="-3"/>
              <w:sz w:val="24"/>
              <w:szCs w:val="24"/>
              <w:lang w:eastAsia="ru-RU"/>
            </w:rPr>
          </w:rPrChange>
        </w:rPr>
        <w:t xml:space="preserve"> </w:t>
      </w:r>
      <w:r w:rsidRPr="006B5D27">
        <w:rPr>
          <w:rFonts w:ascii="Times New Roman" w:hAnsi="Times New Roman"/>
          <w:sz w:val="24"/>
          <w:szCs w:val="24"/>
          <w:rPrChange w:id="1069" w:author="Белёнов Алексей" w:date="2026-09-02T13:37:00Z">
            <w:rPr>
              <w:rFonts w:ascii="Times New Roman" w:eastAsia="Times New Roman" w:hAnsi="Times New Roman"/>
              <w:b/>
              <w:sz w:val="24"/>
              <w:szCs w:val="24"/>
              <w:lang w:eastAsia="ru-RU"/>
            </w:rPr>
          </w:rPrChange>
        </w:rPr>
        <w:t>–</w:t>
      </w:r>
      <w:r w:rsidRPr="006B5D27">
        <w:rPr>
          <w:rFonts w:ascii="Times New Roman" w:hAnsi="Times New Roman"/>
          <w:sz w:val="24"/>
          <w:szCs w:val="24"/>
          <w:rPrChange w:id="1070" w:author="Белёнов Алексей" w:date="2026-09-02T13:37:00Z">
            <w:rPr>
              <w:rFonts w:ascii="Times New Roman" w:eastAsia="Times New Roman" w:hAnsi="Times New Roman"/>
              <w:b/>
              <w:spacing w:val="-2"/>
              <w:sz w:val="24"/>
              <w:szCs w:val="24"/>
              <w:lang w:eastAsia="ru-RU"/>
            </w:rPr>
          </w:rPrChange>
        </w:rPr>
        <w:t xml:space="preserve"> </w:t>
      </w:r>
      <w:r w:rsidRPr="006B5D27">
        <w:rPr>
          <w:rFonts w:ascii="Times New Roman" w:hAnsi="Times New Roman"/>
          <w:sz w:val="24"/>
          <w:szCs w:val="24"/>
          <w:rPrChange w:id="1071" w:author="Белёнов Алексей" w:date="2026-09-02T13:37:00Z">
            <w:rPr>
              <w:rFonts w:ascii="Times New Roman" w:eastAsia="Times New Roman" w:hAnsi="Times New Roman"/>
              <w:sz w:val="24"/>
              <w:szCs w:val="24"/>
              <w:lang w:eastAsia="ru-RU"/>
            </w:rPr>
          </w:rPrChange>
        </w:rPr>
        <w:t>программное</w:t>
      </w:r>
      <w:r w:rsidRPr="006B5D27">
        <w:rPr>
          <w:rFonts w:ascii="Times New Roman" w:hAnsi="Times New Roman"/>
          <w:sz w:val="24"/>
          <w:szCs w:val="24"/>
          <w:rPrChange w:id="1072" w:author="Белёнов Алексей" w:date="2026-09-02T13:37:00Z">
            <w:rPr>
              <w:rFonts w:ascii="Times New Roman" w:eastAsia="Times New Roman" w:hAnsi="Times New Roman"/>
              <w:spacing w:val="-3"/>
              <w:sz w:val="24"/>
              <w:szCs w:val="24"/>
              <w:lang w:eastAsia="ru-RU"/>
            </w:rPr>
          </w:rPrChange>
        </w:rPr>
        <w:t xml:space="preserve"> </w:t>
      </w:r>
      <w:r w:rsidRPr="006B5D27">
        <w:rPr>
          <w:rFonts w:ascii="Times New Roman" w:hAnsi="Times New Roman"/>
          <w:sz w:val="24"/>
          <w:szCs w:val="24"/>
          <w:rPrChange w:id="1073" w:author="Белёнов Алексей" w:date="2026-09-02T13:37:00Z">
            <w:rPr>
              <w:rFonts w:ascii="Times New Roman" w:eastAsia="Times New Roman" w:hAnsi="Times New Roman"/>
              <w:sz w:val="24"/>
              <w:szCs w:val="24"/>
              <w:lang w:eastAsia="ru-RU"/>
            </w:rPr>
          </w:rPrChange>
        </w:rPr>
        <w:t xml:space="preserve">обеспечение </w:t>
      </w:r>
      <w:r w:rsidRPr="006B5D27">
        <w:rPr>
          <w:rFonts w:ascii="Times New Roman" w:hAnsi="Times New Roman"/>
          <w:sz w:val="24"/>
          <w:szCs w:val="24"/>
          <w:rPrChange w:id="1074" w:author="Белёнов Алексей" w:date="2026-09-02T13:37:00Z">
            <w:rPr>
              <w:rFonts w:ascii="Times New Roman" w:hAnsi="Times New Roman"/>
              <w:snapToGrid w:val="0"/>
              <w:sz w:val="24"/>
              <w:szCs w:val="24"/>
            </w:rPr>
          </w:rPrChange>
        </w:rPr>
        <w:t xml:space="preserve">Спецификации на поставку Товара Приложения 1 к </w:t>
      </w:r>
      <w:del w:id="1075" w:author="Белёнов Алексей" w:date="2026-09-02T15:29:00Z">
        <w:r w:rsidRPr="006B5D27" w:rsidDel="00C419C1">
          <w:rPr>
            <w:rFonts w:ascii="Times New Roman" w:hAnsi="Times New Roman"/>
            <w:sz w:val="24"/>
            <w:szCs w:val="24"/>
            <w:rPrChange w:id="1076" w:author="Белёнов Алексей" w:date="2026-09-02T13:37:00Z">
              <w:rPr>
                <w:rFonts w:ascii="Times New Roman" w:hAnsi="Times New Roman"/>
                <w:snapToGrid w:val="0"/>
                <w:sz w:val="24"/>
                <w:szCs w:val="24"/>
              </w:rPr>
            </w:rPrChange>
          </w:rPr>
          <w:delText xml:space="preserve">Техническую </w:delText>
        </w:r>
      </w:del>
      <w:ins w:id="1077" w:author="Белёнов Алексей" w:date="2026-09-02T15:29:00Z">
        <w:r w:rsidR="00C419C1" w:rsidRPr="006B5D27">
          <w:rPr>
            <w:rFonts w:ascii="Times New Roman" w:hAnsi="Times New Roman"/>
            <w:sz w:val="24"/>
            <w:szCs w:val="24"/>
            <w:rPrChange w:id="1078" w:author="Белёнов Алексей" w:date="2026-09-02T13:37:00Z">
              <w:rPr>
                <w:rFonts w:ascii="Times New Roman" w:hAnsi="Times New Roman"/>
                <w:snapToGrid w:val="0"/>
                <w:sz w:val="24"/>
                <w:szCs w:val="24"/>
              </w:rPr>
            </w:rPrChange>
          </w:rPr>
          <w:t>Техническ</w:t>
        </w:r>
        <w:r w:rsidR="00C419C1">
          <w:rPr>
            <w:rFonts w:ascii="Times New Roman" w:hAnsi="Times New Roman"/>
            <w:sz w:val="24"/>
            <w:szCs w:val="24"/>
          </w:rPr>
          <w:t>ому</w:t>
        </w:r>
        <w:r w:rsidR="00C419C1" w:rsidRPr="006B5D27">
          <w:rPr>
            <w:rFonts w:ascii="Times New Roman" w:hAnsi="Times New Roman"/>
            <w:sz w:val="24"/>
            <w:szCs w:val="24"/>
            <w:rPrChange w:id="1079" w:author="Белёнов Алексей" w:date="2026-09-02T13:37:00Z">
              <w:rPr>
                <w:rFonts w:ascii="Times New Roman" w:hAnsi="Times New Roman"/>
                <w:snapToGrid w:val="0"/>
                <w:sz w:val="24"/>
                <w:szCs w:val="24"/>
              </w:rPr>
            </w:rPrChange>
          </w:rPr>
          <w:t xml:space="preserve"> </w:t>
        </w:r>
      </w:ins>
      <w:r w:rsidRPr="006B5D27">
        <w:rPr>
          <w:rFonts w:ascii="Times New Roman" w:hAnsi="Times New Roman"/>
          <w:sz w:val="24"/>
          <w:szCs w:val="24"/>
          <w:rPrChange w:id="1080" w:author="Белёнов Алексей" w:date="2026-09-02T13:37:00Z">
            <w:rPr>
              <w:rFonts w:ascii="Times New Roman" w:hAnsi="Times New Roman"/>
              <w:snapToGrid w:val="0"/>
              <w:sz w:val="24"/>
              <w:szCs w:val="24"/>
            </w:rPr>
          </w:rPrChange>
        </w:rPr>
        <w:t>заданию</w:t>
      </w:r>
      <w:ins w:id="1081" w:author="Белёнов Алексей" w:date="2026-09-02T15:29:00Z">
        <w:r w:rsidR="00C419C1">
          <w:rPr>
            <w:rFonts w:ascii="Times New Roman" w:hAnsi="Times New Roman"/>
            <w:sz w:val="24"/>
            <w:szCs w:val="24"/>
          </w:rPr>
          <w:t>.</w:t>
        </w:r>
      </w:ins>
    </w:p>
    <w:p w14:paraId="3BB296E1" w14:textId="77777777" w:rsidR="003137B2" w:rsidRPr="006B5D27" w:rsidRDefault="003137B2">
      <w:pPr>
        <w:pStyle w:val="a3"/>
        <w:tabs>
          <w:tab w:val="left" w:pos="1418"/>
        </w:tabs>
        <w:spacing w:after="0" w:line="240" w:lineRule="auto"/>
        <w:ind w:left="0" w:firstLine="709"/>
        <w:jc w:val="both"/>
        <w:rPr>
          <w:rFonts w:ascii="Times New Roman" w:hAnsi="Times New Roman"/>
          <w:sz w:val="24"/>
          <w:szCs w:val="24"/>
          <w:rPrChange w:id="1082" w:author="Белёнов Алексей" w:date="2026-09-02T13:37:00Z">
            <w:rPr>
              <w:rFonts w:ascii="Times New Roman" w:eastAsia="Times New Roman" w:hAnsi="Times New Roman"/>
              <w:sz w:val="24"/>
              <w:szCs w:val="24"/>
              <w:lang w:eastAsia="ru-RU"/>
            </w:rPr>
          </w:rPrChange>
        </w:rPr>
        <w:pPrChange w:id="1083" w:author="Белёнов Алексей" w:date="2026-09-02T13:08:00Z">
          <w:pPr>
            <w:spacing w:after="0" w:line="240" w:lineRule="auto"/>
            <w:ind w:left="142" w:right="142" w:firstLine="283"/>
            <w:jc w:val="both"/>
          </w:pPr>
        </w:pPrChange>
      </w:pPr>
      <w:r w:rsidRPr="006B5D27">
        <w:rPr>
          <w:rFonts w:ascii="Times New Roman" w:hAnsi="Times New Roman"/>
          <w:i/>
          <w:iCs/>
          <w:sz w:val="24"/>
          <w:szCs w:val="24"/>
          <w:rPrChange w:id="1084" w:author="Белёнов Алексей" w:date="2026-09-02T13:37:00Z">
            <w:rPr>
              <w:rFonts w:ascii="Times New Roman" w:eastAsia="Times New Roman" w:hAnsi="Times New Roman"/>
              <w:i/>
              <w:sz w:val="24"/>
              <w:szCs w:val="24"/>
              <w:lang w:eastAsia="ru-RU"/>
            </w:rPr>
          </w:rPrChange>
        </w:rPr>
        <w:t>СМКСС</w:t>
      </w:r>
      <w:r w:rsidRPr="006B5D27">
        <w:rPr>
          <w:rFonts w:ascii="Times New Roman" w:hAnsi="Times New Roman"/>
          <w:sz w:val="24"/>
          <w:szCs w:val="24"/>
          <w:rPrChange w:id="1085" w:author="Белёнов Алексей" w:date="2026-09-02T13:37:00Z">
            <w:rPr>
              <w:rFonts w:ascii="Times New Roman" w:eastAsia="Times New Roman" w:hAnsi="Times New Roman"/>
              <w:i/>
              <w:spacing w:val="1"/>
              <w:sz w:val="24"/>
              <w:szCs w:val="24"/>
              <w:lang w:eastAsia="ru-RU"/>
            </w:rPr>
          </w:rPrChange>
        </w:rPr>
        <w:t xml:space="preserve"> </w:t>
      </w:r>
      <w:r w:rsidRPr="006B5D27">
        <w:rPr>
          <w:rFonts w:ascii="Times New Roman" w:hAnsi="Times New Roman"/>
          <w:sz w:val="24"/>
          <w:szCs w:val="24"/>
          <w:rPrChange w:id="1086" w:author="Белёнов Алексей" w:date="2026-09-02T13:37:00Z">
            <w:rPr>
              <w:rFonts w:ascii="Times New Roman" w:eastAsia="Times New Roman" w:hAnsi="Times New Roman"/>
              <w:b/>
              <w:sz w:val="24"/>
              <w:szCs w:val="24"/>
              <w:lang w:eastAsia="ru-RU"/>
            </w:rPr>
          </w:rPrChange>
        </w:rPr>
        <w:t>–</w:t>
      </w:r>
      <w:r w:rsidRPr="006B5D27">
        <w:rPr>
          <w:rFonts w:ascii="Times New Roman" w:hAnsi="Times New Roman"/>
          <w:sz w:val="24"/>
          <w:szCs w:val="24"/>
          <w:rPrChange w:id="1087" w:author="Белёнов Алексей" w:date="2026-09-02T13:37:00Z">
            <w:rPr>
              <w:rFonts w:ascii="Times New Roman" w:eastAsia="Times New Roman" w:hAnsi="Times New Roman"/>
              <w:b/>
              <w:spacing w:val="1"/>
              <w:sz w:val="24"/>
              <w:szCs w:val="24"/>
              <w:lang w:eastAsia="ru-RU"/>
            </w:rPr>
          </w:rPrChange>
        </w:rPr>
        <w:t xml:space="preserve"> </w:t>
      </w:r>
      <w:r w:rsidRPr="006B5D27">
        <w:rPr>
          <w:rFonts w:ascii="Times New Roman" w:hAnsi="Times New Roman"/>
          <w:sz w:val="24"/>
          <w:szCs w:val="24"/>
          <w:rPrChange w:id="1088" w:author="Белёнов Алексей" w:date="2026-09-02T13:37:00Z">
            <w:rPr>
              <w:rFonts w:ascii="Times New Roman" w:eastAsia="Times New Roman" w:hAnsi="Times New Roman"/>
              <w:sz w:val="24"/>
              <w:szCs w:val="24"/>
              <w:lang w:eastAsia="ru-RU"/>
            </w:rPr>
          </w:rPrChange>
        </w:rPr>
        <w:t>средство</w:t>
      </w:r>
      <w:r w:rsidRPr="006B5D27">
        <w:rPr>
          <w:rFonts w:ascii="Times New Roman" w:hAnsi="Times New Roman"/>
          <w:sz w:val="24"/>
          <w:szCs w:val="24"/>
          <w:rPrChange w:id="1089" w:author="Белёнов Алексей" w:date="2026-09-02T13:37:00Z">
            <w:rPr>
              <w:rFonts w:ascii="Times New Roman" w:eastAsia="Times New Roman" w:hAnsi="Times New Roman"/>
              <w:spacing w:val="1"/>
              <w:sz w:val="24"/>
              <w:szCs w:val="24"/>
              <w:lang w:eastAsia="ru-RU"/>
            </w:rPr>
          </w:rPrChange>
        </w:rPr>
        <w:t xml:space="preserve"> </w:t>
      </w:r>
      <w:r w:rsidRPr="006B5D27">
        <w:rPr>
          <w:rFonts w:ascii="Times New Roman" w:hAnsi="Times New Roman"/>
          <w:sz w:val="24"/>
          <w:szCs w:val="24"/>
          <w:rPrChange w:id="1090" w:author="Белёнов Алексей" w:date="2026-09-02T13:37:00Z">
            <w:rPr>
              <w:rFonts w:ascii="Times New Roman" w:eastAsia="Times New Roman" w:hAnsi="Times New Roman"/>
              <w:sz w:val="24"/>
              <w:szCs w:val="24"/>
              <w:lang w:eastAsia="ru-RU"/>
            </w:rPr>
          </w:rPrChange>
        </w:rPr>
        <w:t>мониторинга</w:t>
      </w:r>
      <w:r w:rsidRPr="006B5D27">
        <w:rPr>
          <w:rFonts w:ascii="Times New Roman" w:hAnsi="Times New Roman"/>
          <w:sz w:val="24"/>
          <w:szCs w:val="24"/>
          <w:rPrChange w:id="1091" w:author="Белёнов Алексей" w:date="2026-09-02T13:37:00Z">
            <w:rPr>
              <w:rFonts w:ascii="Times New Roman" w:eastAsia="Times New Roman" w:hAnsi="Times New Roman"/>
              <w:spacing w:val="1"/>
              <w:sz w:val="24"/>
              <w:szCs w:val="24"/>
              <w:lang w:eastAsia="ru-RU"/>
            </w:rPr>
          </w:rPrChange>
        </w:rPr>
        <w:t xml:space="preserve"> </w:t>
      </w:r>
      <w:r w:rsidRPr="006B5D27">
        <w:rPr>
          <w:rFonts w:ascii="Times New Roman" w:hAnsi="Times New Roman"/>
          <w:sz w:val="24"/>
          <w:szCs w:val="24"/>
          <w:rPrChange w:id="1092" w:author="Белёнов Алексей" w:date="2026-09-02T13:37:00Z">
            <w:rPr>
              <w:rFonts w:ascii="Times New Roman" w:eastAsia="Times New Roman" w:hAnsi="Times New Roman"/>
              <w:sz w:val="24"/>
              <w:szCs w:val="24"/>
              <w:lang w:eastAsia="ru-RU"/>
            </w:rPr>
          </w:rPrChange>
        </w:rPr>
        <w:t>качества</w:t>
      </w:r>
      <w:r w:rsidRPr="006B5D27">
        <w:rPr>
          <w:rFonts w:ascii="Times New Roman" w:hAnsi="Times New Roman"/>
          <w:sz w:val="24"/>
          <w:szCs w:val="24"/>
          <w:rPrChange w:id="1093" w:author="Белёнов Алексей" w:date="2026-09-02T13:37:00Z">
            <w:rPr>
              <w:rFonts w:ascii="Times New Roman" w:eastAsia="Times New Roman" w:hAnsi="Times New Roman"/>
              <w:spacing w:val="1"/>
              <w:sz w:val="24"/>
              <w:szCs w:val="24"/>
              <w:lang w:eastAsia="ru-RU"/>
            </w:rPr>
          </w:rPrChange>
        </w:rPr>
        <w:t xml:space="preserve"> </w:t>
      </w:r>
      <w:r w:rsidRPr="006B5D27">
        <w:rPr>
          <w:rFonts w:ascii="Times New Roman" w:hAnsi="Times New Roman"/>
          <w:sz w:val="24"/>
          <w:szCs w:val="24"/>
          <w:rPrChange w:id="1094" w:author="Белёнов Алексей" w:date="2026-09-02T13:37:00Z">
            <w:rPr>
              <w:rFonts w:ascii="Times New Roman" w:eastAsia="Times New Roman" w:hAnsi="Times New Roman"/>
              <w:sz w:val="24"/>
              <w:szCs w:val="24"/>
              <w:lang w:eastAsia="ru-RU"/>
            </w:rPr>
          </w:rPrChange>
        </w:rPr>
        <w:t>сопровождения</w:t>
      </w:r>
      <w:r w:rsidRPr="006B5D27">
        <w:rPr>
          <w:rFonts w:ascii="Times New Roman" w:hAnsi="Times New Roman"/>
          <w:sz w:val="24"/>
          <w:szCs w:val="24"/>
          <w:rPrChange w:id="1095" w:author="Белёнов Алексей" w:date="2026-09-02T13:37:00Z">
            <w:rPr>
              <w:rFonts w:ascii="Times New Roman" w:eastAsia="Times New Roman" w:hAnsi="Times New Roman"/>
              <w:spacing w:val="1"/>
              <w:sz w:val="24"/>
              <w:szCs w:val="24"/>
              <w:lang w:eastAsia="ru-RU"/>
            </w:rPr>
          </w:rPrChange>
        </w:rPr>
        <w:t xml:space="preserve"> </w:t>
      </w:r>
      <w:r w:rsidRPr="006B5D27">
        <w:rPr>
          <w:rFonts w:ascii="Times New Roman" w:hAnsi="Times New Roman"/>
          <w:sz w:val="24"/>
          <w:szCs w:val="24"/>
          <w:rPrChange w:id="1096" w:author="Белёнов Алексей" w:date="2026-09-02T13:37:00Z">
            <w:rPr>
              <w:rFonts w:ascii="Times New Roman" w:eastAsia="Times New Roman" w:hAnsi="Times New Roman"/>
              <w:sz w:val="24"/>
              <w:szCs w:val="24"/>
              <w:lang w:eastAsia="ru-RU"/>
            </w:rPr>
          </w:rPrChange>
        </w:rPr>
        <w:t>систем,</w:t>
      </w:r>
      <w:r w:rsidRPr="006B5D27">
        <w:rPr>
          <w:rFonts w:ascii="Times New Roman" w:hAnsi="Times New Roman"/>
          <w:sz w:val="24"/>
          <w:szCs w:val="24"/>
          <w:rPrChange w:id="1097" w:author="Белёнов Алексей" w:date="2026-09-02T13:37:00Z">
            <w:rPr>
              <w:rFonts w:ascii="Times New Roman" w:eastAsia="Times New Roman" w:hAnsi="Times New Roman"/>
              <w:spacing w:val="1"/>
              <w:sz w:val="24"/>
              <w:szCs w:val="24"/>
              <w:lang w:eastAsia="ru-RU"/>
            </w:rPr>
          </w:rPrChange>
        </w:rPr>
        <w:t xml:space="preserve"> </w:t>
      </w:r>
      <w:r w:rsidRPr="006B5D27">
        <w:rPr>
          <w:rFonts w:ascii="Times New Roman" w:hAnsi="Times New Roman"/>
          <w:sz w:val="24"/>
          <w:szCs w:val="24"/>
          <w:rPrChange w:id="1098" w:author="Белёнов Алексей" w:date="2026-09-02T13:37:00Z">
            <w:rPr>
              <w:rFonts w:ascii="Times New Roman" w:eastAsia="Times New Roman" w:hAnsi="Times New Roman"/>
              <w:sz w:val="24"/>
              <w:szCs w:val="24"/>
              <w:lang w:eastAsia="ru-RU"/>
            </w:rPr>
          </w:rPrChange>
        </w:rPr>
        <w:t>используемое</w:t>
      </w:r>
      <w:r w:rsidRPr="006B5D27">
        <w:rPr>
          <w:rFonts w:ascii="Times New Roman" w:hAnsi="Times New Roman"/>
          <w:sz w:val="24"/>
          <w:szCs w:val="24"/>
          <w:rPrChange w:id="1099" w:author="Белёнов Алексей" w:date="2026-09-02T13:37:00Z">
            <w:rPr>
              <w:rFonts w:ascii="Times New Roman" w:eastAsia="Times New Roman" w:hAnsi="Times New Roman"/>
              <w:spacing w:val="1"/>
              <w:sz w:val="24"/>
              <w:szCs w:val="24"/>
              <w:lang w:eastAsia="ru-RU"/>
            </w:rPr>
          </w:rPrChange>
        </w:rPr>
        <w:t xml:space="preserve"> </w:t>
      </w:r>
      <w:r w:rsidRPr="006B5D27">
        <w:rPr>
          <w:rFonts w:ascii="Times New Roman" w:hAnsi="Times New Roman"/>
          <w:sz w:val="24"/>
          <w:szCs w:val="24"/>
          <w:rPrChange w:id="1100" w:author="Белёнов Алексей" w:date="2026-09-02T13:37:00Z">
            <w:rPr>
              <w:rFonts w:ascii="Times New Roman" w:eastAsia="Times New Roman" w:hAnsi="Times New Roman"/>
              <w:sz w:val="24"/>
              <w:szCs w:val="24"/>
              <w:lang w:eastAsia="ru-RU"/>
            </w:rPr>
          </w:rPrChange>
        </w:rPr>
        <w:t xml:space="preserve">Поставщиком в ходе обеспечения обязательств по гарантии качества ПО </w:t>
      </w:r>
      <w:proofErr w:type="spellStart"/>
      <w:r w:rsidRPr="006B5D27">
        <w:rPr>
          <w:rFonts w:ascii="Times New Roman" w:hAnsi="Times New Roman"/>
          <w:sz w:val="24"/>
          <w:szCs w:val="24"/>
          <w:rPrChange w:id="1101" w:author="Белёнов Алексей" w:date="2026-09-02T13:37:00Z">
            <w:rPr>
              <w:rFonts w:ascii="Times New Roman" w:eastAsia="Times New Roman" w:hAnsi="Times New Roman"/>
              <w:sz w:val="24"/>
              <w:szCs w:val="24"/>
              <w:lang w:eastAsia="ru-RU"/>
            </w:rPr>
          </w:rPrChange>
        </w:rPr>
        <w:t>по</w:t>
      </w:r>
      <w:proofErr w:type="spellEnd"/>
      <w:r w:rsidRPr="006B5D27">
        <w:rPr>
          <w:rFonts w:ascii="Times New Roman" w:hAnsi="Times New Roman"/>
          <w:sz w:val="24"/>
          <w:szCs w:val="24"/>
          <w:rPrChange w:id="1102" w:author="Белёнов Алексей" w:date="2026-09-02T13:37:00Z">
            <w:rPr>
              <w:rFonts w:ascii="Times New Roman" w:eastAsia="Times New Roman" w:hAnsi="Times New Roman"/>
              <w:sz w:val="24"/>
              <w:szCs w:val="24"/>
              <w:lang w:eastAsia="ru-RU"/>
            </w:rPr>
          </w:rPrChange>
        </w:rPr>
        <w:t xml:space="preserve"> предоставленному</w:t>
      </w:r>
      <w:r w:rsidRPr="006B5D27">
        <w:rPr>
          <w:rFonts w:ascii="Times New Roman" w:hAnsi="Times New Roman"/>
          <w:sz w:val="24"/>
          <w:szCs w:val="24"/>
          <w:rPrChange w:id="1103" w:author="Белёнов Алексей" w:date="2026-09-02T13:37:00Z">
            <w:rPr>
              <w:rFonts w:ascii="Times New Roman" w:eastAsia="Times New Roman" w:hAnsi="Times New Roman"/>
              <w:spacing w:val="1"/>
              <w:sz w:val="24"/>
              <w:szCs w:val="24"/>
              <w:lang w:eastAsia="ru-RU"/>
            </w:rPr>
          </w:rPrChange>
        </w:rPr>
        <w:t xml:space="preserve"> </w:t>
      </w:r>
      <w:r w:rsidRPr="006B5D27">
        <w:rPr>
          <w:rFonts w:ascii="Times New Roman" w:hAnsi="Times New Roman"/>
          <w:sz w:val="24"/>
          <w:szCs w:val="24"/>
          <w:rPrChange w:id="1104" w:author="Белёнов Алексей" w:date="2026-09-02T13:37:00Z">
            <w:rPr>
              <w:rFonts w:ascii="Times New Roman" w:eastAsia="Times New Roman" w:hAnsi="Times New Roman"/>
              <w:sz w:val="24"/>
              <w:szCs w:val="24"/>
              <w:lang w:eastAsia="ru-RU"/>
            </w:rPr>
          </w:rPrChange>
        </w:rPr>
        <w:t>Получателем</w:t>
      </w:r>
      <w:r w:rsidRPr="006B5D27">
        <w:rPr>
          <w:rFonts w:ascii="Times New Roman" w:hAnsi="Times New Roman"/>
          <w:sz w:val="24"/>
          <w:szCs w:val="24"/>
          <w:rPrChange w:id="1105" w:author="Белёнов Алексей" w:date="2026-09-02T13:37:00Z">
            <w:rPr>
              <w:rFonts w:ascii="Times New Roman" w:eastAsia="Times New Roman" w:hAnsi="Times New Roman"/>
              <w:spacing w:val="-9"/>
              <w:sz w:val="24"/>
              <w:szCs w:val="24"/>
              <w:lang w:eastAsia="ru-RU"/>
            </w:rPr>
          </w:rPrChange>
        </w:rPr>
        <w:t xml:space="preserve"> </w:t>
      </w:r>
      <w:r w:rsidRPr="006B5D27">
        <w:rPr>
          <w:rFonts w:ascii="Times New Roman" w:hAnsi="Times New Roman"/>
          <w:sz w:val="24"/>
          <w:szCs w:val="24"/>
          <w:rPrChange w:id="1106" w:author="Белёнов Алексей" w:date="2026-09-02T13:37:00Z">
            <w:rPr>
              <w:rFonts w:ascii="Times New Roman" w:eastAsia="Times New Roman" w:hAnsi="Times New Roman"/>
              <w:sz w:val="24"/>
              <w:szCs w:val="24"/>
              <w:lang w:eastAsia="ru-RU"/>
            </w:rPr>
          </w:rPrChange>
        </w:rPr>
        <w:t>доступу.</w:t>
      </w:r>
      <w:r w:rsidRPr="006B5D27">
        <w:rPr>
          <w:rFonts w:ascii="Times New Roman" w:hAnsi="Times New Roman"/>
          <w:sz w:val="24"/>
          <w:szCs w:val="24"/>
          <w:rPrChange w:id="1107" w:author="Белёнов Алексей" w:date="2026-09-02T13:37:00Z">
            <w:rPr>
              <w:rFonts w:ascii="Times New Roman" w:eastAsia="Times New Roman" w:hAnsi="Times New Roman"/>
              <w:spacing w:val="-8"/>
              <w:sz w:val="24"/>
              <w:szCs w:val="24"/>
              <w:lang w:eastAsia="ru-RU"/>
            </w:rPr>
          </w:rPrChange>
        </w:rPr>
        <w:t xml:space="preserve"> </w:t>
      </w:r>
      <w:r w:rsidRPr="006B5D27">
        <w:rPr>
          <w:rFonts w:ascii="Times New Roman" w:hAnsi="Times New Roman"/>
          <w:sz w:val="24"/>
          <w:szCs w:val="24"/>
          <w:rPrChange w:id="1108" w:author="Белёнов Алексей" w:date="2026-09-02T13:37:00Z">
            <w:rPr>
              <w:rFonts w:ascii="Times New Roman" w:eastAsia="Times New Roman" w:hAnsi="Times New Roman"/>
              <w:sz w:val="24"/>
              <w:szCs w:val="24"/>
              <w:lang w:eastAsia="ru-RU"/>
            </w:rPr>
          </w:rPrChange>
        </w:rPr>
        <w:t>Получатель</w:t>
      </w:r>
      <w:r w:rsidRPr="006B5D27">
        <w:rPr>
          <w:rFonts w:ascii="Times New Roman" w:hAnsi="Times New Roman"/>
          <w:sz w:val="24"/>
          <w:szCs w:val="24"/>
          <w:rPrChange w:id="1109" w:author="Белёнов Алексей" w:date="2026-09-02T13:37:00Z">
            <w:rPr>
              <w:rFonts w:ascii="Times New Roman" w:eastAsia="Times New Roman" w:hAnsi="Times New Roman"/>
              <w:spacing w:val="-10"/>
              <w:sz w:val="24"/>
              <w:szCs w:val="24"/>
              <w:lang w:eastAsia="ru-RU"/>
            </w:rPr>
          </w:rPrChange>
        </w:rPr>
        <w:t xml:space="preserve"> </w:t>
      </w:r>
      <w:r w:rsidRPr="006B5D27">
        <w:rPr>
          <w:rFonts w:ascii="Times New Roman" w:hAnsi="Times New Roman"/>
          <w:sz w:val="24"/>
          <w:szCs w:val="24"/>
          <w:rPrChange w:id="1110" w:author="Белёнов Алексей" w:date="2026-09-02T13:37:00Z">
            <w:rPr>
              <w:rFonts w:ascii="Times New Roman" w:eastAsia="Times New Roman" w:hAnsi="Times New Roman"/>
              <w:sz w:val="24"/>
              <w:szCs w:val="24"/>
              <w:lang w:eastAsia="ru-RU"/>
            </w:rPr>
          </w:rPrChange>
        </w:rPr>
        <w:t>предоставляет</w:t>
      </w:r>
      <w:r w:rsidRPr="006B5D27">
        <w:rPr>
          <w:rFonts w:ascii="Times New Roman" w:hAnsi="Times New Roman"/>
          <w:sz w:val="24"/>
          <w:szCs w:val="24"/>
          <w:rPrChange w:id="1111" w:author="Белёнов Алексей" w:date="2026-09-02T13:37:00Z">
            <w:rPr>
              <w:rFonts w:ascii="Times New Roman" w:eastAsia="Times New Roman" w:hAnsi="Times New Roman"/>
              <w:spacing w:val="-8"/>
              <w:sz w:val="24"/>
              <w:szCs w:val="24"/>
              <w:lang w:eastAsia="ru-RU"/>
            </w:rPr>
          </w:rPrChange>
        </w:rPr>
        <w:t xml:space="preserve"> </w:t>
      </w:r>
      <w:r w:rsidRPr="006B5D27">
        <w:rPr>
          <w:rFonts w:ascii="Times New Roman" w:hAnsi="Times New Roman"/>
          <w:sz w:val="24"/>
          <w:szCs w:val="24"/>
          <w:rPrChange w:id="1112" w:author="Белёнов Алексей" w:date="2026-09-02T13:37:00Z">
            <w:rPr>
              <w:rFonts w:ascii="Times New Roman" w:eastAsia="Times New Roman" w:hAnsi="Times New Roman"/>
              <w:sz w:val="24"/>
              <w:szCs w:val="24"/>
              <w:lang w:eastAsia="ru-RU"/>
            </w:rPr>
          </w:rPrChange>
        </w:rPr>
        <w:t>доступ</w:t>
      </w:r>
      <w:r w:rsidRPr="006B5D27">
        <w:rPr>
          <w:rFonts w:ascii="Times New Roman" w:hAnsi="Times New Roman"/>
          <w:sz w:val="24"/>
          <w:szCs w:val="24"/>
          <w:rPrChange w:id="1113" w:author="Белёнов Алексей" w:date="2026-09-02T13:37:00Z">
            <w:rPr>
              <w:rFonts w:ascii="Times New Roman" w:eastAsia="Times New Roman" w:hAnsi="Times New Roman"/>
              <w:spacing w:val="-7"/>
              <w:sz w:val="24"/>
              <w:szCs w:val="24"/>
              <w:lang w:eastAsia="ru-RU"/>
            </w:rPr>
          </w:rPrChange>
        </w:rPr>
        <w:t xml:space="preserve"> </w:t>
      </w:r>
      <w:r w:rsidRPr="006B5D27">
        <w:rPr>
          <w:rFonts w:ascii="Times New Roman" w:hAnsi="Times New Roman"/>
          <w:sz w:val="24"/>
          <w:szCs w:val="24"/>
          <w:rPrChange w:id="1114" w:author="Белёнов Алексей" w:date="2026-09-02T13:37:00Z">
            <w:rPr>
              <w:rFonts w:ascii="Times New Roman" w:eastAsia="Times New Roman" w:hAnsi="Times New Roman"/>
              <w:sz w:val="24"/>
              <w:szCs w:val="24"/>
              <w:lang w:eastAsia="ru-RU"/>
            </w:rPr>
          </w:rPrChange>
        </w:rPr>
        <w:t>в</w:t>
      </w:r>
      <w:r w:rsidRPr="006B5D27">
        <w:rPr>
          <w:rFonts w:ascii="Times New Roman" w:hAnsi="Times New Roman"/>
          <w:sz w:val="24"/>
          <w:szCs w:val="24"/>
          <w:rPrChange w:id="1115" w:author="Белёнов Алексей" w:date="2026-09-02T13:37:00Z">
            <w:rPr>
              <w:rFonts w:ascii="Times New Roman" w:eastAsia="Times New Roman" w:hAnsi="Times New Roman"/>
              <w:spacing w:val="-9"/>
              <w:sz w:val="24"/>
              <w:szCs w:val="24"/>
              <w:lang w:eastAsia="ru-RU"/>
            </w:rPr>
          </w:rPrChange>
        </w:rPr>
        <w:t xml:space="preserve"> </w:t>
      </w:r>
      <w:r w:rsidRPr="006B5D27">
        <w:rPr>
          <w:rFonts w:ascii="Times New Roman" w:hAnsi="Times New Roman"/>
          <w:sz w:val="24"/>
          <w:szCs w:val="24"/>
          <w:rPrChange w:id="1116" w:author="Белёнов Алексей" w:date="2026-09-02T13:37:00Z">
            <w:rPr>
              <w:rFonts w:ascii="Times New Roman" w:eastAsia="Times New Roman" w:hAnsi="Times New Roman"/>
              <w:sz w:val="24"/>
              <w:szCs w:val="24"/>
              <w:lang w:eastAsia="ru-RU"/>
            </w:rPr>
          </w:rPrChange>
        </w:rPr>
        <w:t>СМКСС</w:t>
      </w:r>
      <w:r w:rsidRPr="006B5D27">
        <w:rPr>
          <w:rFonts w:ascii="Times New Roman" w:hAnsi="Times New Roman"/>
          <w:sz w:val="24"/>
          <w:szCs w:val="24"/>
          <w:rPrChange w:id="1117" w:author="Белёнов Алексей" w:date="2026-09-02T13:37:00Z">
            <w:rPr>
              <w:rFonts w:ascii="Times New Roman" w:eastAsia="Times New Roman" w:hAnsi="Times New Roman"/>
              <w:spacing w:val="-10"/>
              <w:sz w:val="24"/>
              <w:szCs w:val="24"/>
              <w:lang w:eastAsia="ru-RU"/>
            </w:rPr>
          </w:rPrChange>
        </w:rPr>
        <w:t xml:space="preserve"> </w:t>
      </w:r>
      <w:r w:rsidRPr="006B5D27">
        <w:rPr>
          <w:rFonts w:ascii="Times New Roman" w:hAnsi="Times New Roman"/>
          <w:sz w:val="24"/>
          <w:szCs w:val="24"/>
          <w:rPrChange w:id="1118" w:author="Белёнов Алексей" w:date="2026-09-02T13:37:00Z">
            <w:rPr>
              <w:rFonts w:ascii="Times New Roman" w:eastAsia="Times New Roman" w:hAnsi="Times New Roman"/>
              <w:sz w:val="24"/>
              <w:szCs w:val="24"/>
              <w:lang w:eastAsia="ru-RU"/>
            </w:rPr>
          </w:rPrChange>
        </w:rPr>
        <w:t>после</w:t>
      </w:r>
      <w:r w:rsidRPr="006B5D27">
        <w:rPr>
          <w:rFonts w:ascii="Times New Roman" w:hAnsi="Times New Roman"/>
          <w:sz w:val="24"/>
          <w:szCs w:val="24"/>
          <w:rPrChange w:id="1119" w:author="Белёнов Алексей" w:date="2026-09-02T13:37:00Z">
            <w:rPr>
              <w:rFonts w:ascii="Times New Roman" w:eastAsia="Times New Roman" w:hAnsi="Times New Roman"/>
              <w:spacing w:val="-11"/>
              <w:sz w:val="24"/>
              <w:szCs w:val="24"/>
              <w:lang w:eastAsia="ru-RU"/>
            </w:rPr>
          </w:rPrChange>
        </w:rPr>
        <w:t xml:space="preserve"> </w:t>
      </w:r>
      <w:r w:rsidRPr="006B5D27">
        <w:rPr>
          <w:rFonts w:ascii="Times New Roman" w:hAnsi="Times New Roman"/>
          <w:sz w:val="24"/>
          <w:szCs w:val="24"/>
          <w:rPrChange w:id="1120" w:author="Белёнов Алексей" w:date="2026-09-02T13:37:00Z">
            <w:rPr>
              <w:rFonts w:ascii="Times New Roman" w:eastAsia="Times New Roman" w:hAnsi="Times New Roman"/>
              <w:sz w:val="24"/>
              <w:szCs w:val="24"/>
              <w:lang w:eastAsia="ru-RU"/>
            </w:rPr>
          </w:rPrChange>
        </w:rPr>
        <w:t>получения</w:t>
      </w:r>
      <w:r w:rsidRPr="006B5D27">
        <w:rPr>
          <w:rFonts w:ascii="Times New Roman" w:hAnsi="Times New Roman"/>
          <w:sz w:val="24"/>
          <w:szCs w:val="24"/>
          <w:rPrChange w:id="1121" w:author="Белёнов Алексей" w:date="2026-09-02T13:37:00Z">
            <w:rPr>
              <w:rFonts w:ascii="Times New Roman" w:eastAsia="Times New Roman" w:hAnsi="Times New Roman"/>
              <w:spacing w:val="-8"/>
              <w:sz w:val="24"/>
              <w:szCs w:val="24"/>
              <w:lang w:eastAsia="ru-RU"/>
            </w:rPr>
          </w:rPrChange>
        </w:rPr>
        <w:t xml:space="preserve"> </w:t>
      </w:r>
      <w:r w:rsidRPr="006B5D27">
        <w:rPr>
          <w:rFonts w:ascii="Times New Roman" w:hAnsi="Times New Roman"/>
          <w:sz w:val="24"/>
          <w:szCs w:val="24"/>
          <w:rPrChange w:id="1122" w:author="Белёнов Алексей" w:date="2026-09-02T13:37:00Z">
            <w:rPr>
              <w:rFonts w:ascii="Times New Roman" w:eastAsia="Times New Roman" w:hAnsi="Times New Roman"/>
              <w:sz w:val="24"/>
              <w:szCs w:val="24"/>
              <w:lang w:eastAsia="ru-RU"/>
            </w:rPr>
          </w:rPrChange>
        </w:rPr>
        <w:t>соответствующего</w:t>
      </w:r>
      <w:r w:rsidRPr="006B5D27">
        <w:rPr>
          <w:rFonts w:ascii="Times New Roman" w:hAnsi="Times New Roman"/>
          <w:sz w:val="24"/>
          <w:szCs w:val="24"/>
          <w:rPrChange w:id="1123" w:author="Белёнов Алексей" w:date="2026-09-02T13:37:00Z">
            <w:rPr>
              <w:rFonts w:ascii="Times New Roman" w:eastAsia="Times New Roman" w:hAnsi="Times New Roman"/>
              <w:spacing w:val="-58"/>
              <w:sz w:val="24"/>
              <w:szCs w:val="24"/>
              <w:lang w:eastAsia="ru-RU"/>
            </w:rPr>
          </w:rPrChange>
        </w:rPr>
        <w:t xml:space="preserve"> </w:t>
      </w:r>
      <w:r w:rsidRPr="006B5D27">
        <w:rPr>
          <w:rFonts w:ascii="Times New Roman" w:hAnsi="Times New Roman"/>
          <w:sz w:val="24"/>
          <w:szCs w:val="24"/>
          <w:rPrChange w:id="1124" w:author="Белёнов Алексей" w:date="2026-09-02T13:37:00Z">
            <w:rPr>
              <w:rFonts w:ascii="Times New Roman" w:eastAsia="Times New Roman" w:hAnsi="Times New Roman"/>
              <w:sz w:val="24"/>
              <w:szCs w:val="24"/>
              <w:lang w:eastAsia="ru-RU"/>
            </w:rPr>
          </w:rPrChange>
        </w:rPr>
        <w:t>запроса</w:t>
      </w:r>
      <w:r w:rsidRPr="006B5D27">
        <w:rPr>
          <w:rFonts w:ascii="Times New Roman" w:hAnsi="Times New Roman"/>
          <w:sz w:val="24"/>
          <w:szCs w:val="24"/>
          <w:rPrChange w:id="1125" w:author="Белёнов Алексей" w:date="2026-09-02T13:37:00Z">
            <w:rPr>
              <w:rFonts w:ascii="Times New Roman" w:eastAsia="Times New Roman" w:hAnsi="Times New Roman"/>
              <w:spacing w:val="-2"/>
              <w:sz w:val="24"/>
              <w:szCs w:val="24"/>
              <w:lang w:eastAsia="ru-RU"/>
            </w:rPr>
          </w:rPrChange>
        </w:rPr>
        <w:t xml:space="preserve"> </w:t>
      </w:r>
      <w:r w:rsidRPr="006B5D27">
        <w:rPr>
          <w:rFonts w:ascii="Times New Roman" w:hAnsi="Times New Roman"/>
          <w:sz w:val="24"/>
          <w:szCs w:val="24"/>
          <w:rPrChange w:id="1126" w:author="Белёнов Алексей" w:date="2026-09-02T13:37:00Z">
            <w:rPr>
              <w:rFonts w:ascii="Times New Roman" w:eastAsia="Times New Roman" w:hAnsi="Times New Roman"/>
              <w:sz w:val="24"/>
              <w:szCs w:val="24"/>
              <w:lang w:eastAsia="ru-RU"/>
            </w:rPr>
          </w:rPrChange>
        </w:rPr>
        <w:t>по</w:t>
      </w:r>
      <w:r w:rsidRPr="006B5D27">
        <w:rPr>
          <w:rFonts w:ascii="Times New Roman" w:hAnsi="Times New Roman"/>
          <w:sz w:val="24"/>
          <w:szCs w:val="24"/>
          <w:rPrChange w:id="1127" w:author="Белёнов Алексей" w:date="2026-09-02T13:37:00Z">
            <w:rPr>
              <w:rFonts w:ascii="Times New Roman" w:eastAsia="Times New Roman" w:hAnsi="Times New Roman"/>
              <w:spacing w:val="-1"/>
              <w:sz w:val="24"/>
              <w:szCs w:val="24"/>
              <w:lang w:eastAsia="ru-RU"/>
            </w:rPr>
          </w:rPrChange>
        </w:rPr>
        <w:t xml:space="preserve"> </w:t>
      </w:r>
      <w:r w:rsidRPr="006B5D27">
        <w:rPr>
          <w:rFonts w:ascii="Times New Roman" w:hAnsi="Times New Roman"/>
          <w:sz w:val="24"/>
          <w:szCs w:val="24"/>
          <w:rPrChange w:id="1128" w:author="Белёнов Алексей" w:date="2026-09-02T13:37:00Z">
            <w:rPr>
              <w:rFonts w:ascii="Times New Roman" w:eastAsia="Times New Roman" w:hAnsi="Times New Roman"/>
              <w:sz w:val="24"/>
              <w:szCs w:val="24"/>
              <w:lang w:eastAsia="ru-RU"/>
            </w:rPr>
          </w:rPrChange>
        </w:rPr>
        <w:t>электронной</w:t>
      </w:r>
      <w:r w:rsidRPr="006B5D27">
        <w:rPr>
          <w:rFonts w:ascii="Times New Roman" w:hAnsi="Times New Roman"/>
          <w:sz w:val="24"/>
          <w:szCs w:val="24"/>
          <w:rPrChange w:id="1129" w:author="Белёнов Алексей" w:date="2026-09-02T13:37:00Z">
            <w:rPr>
              <w:rFonts w:ascii="Times New Roman" w:eastAsia="Times New Roman" w:hAnsi="Times New Roman"/>
              <w:spacing w:val="-2"/>
              <w:sz w:val="24"/>
              <w:szCs w:val="24"/>
              <w:lang w:eastAsia="ru-RU"/>
            </w:rPr>
          </w:rPrChange>
        </w:rPr>
        <w:t xml:space="preserve"> </w:t>
      </w:r>
      <w:r w:rsidRPr="006B5D27">
        <w:rPr>
          <w:rFonts w:ascii="Times New Roman" w:hAnsi="Times New Roman"/>
          <w:sz w:val="24"/>
          <w:szCs w:val="24"/>
          <w:rPrChange w:id="1130" w:author="Белёнов Алексей" w:date="2026-09-02T13:37:00Z">
            <w:rPr>
              <w:rFonts w:ascii="Times New Roman" w:eastAsia="Times New Roman" w:hAnsi="Times New Roman"/>
              <w:sz w:val="24"/>
              <w:szCs w:val="24"/>
              <w:lang w:eastAsia="ru-RU"/>
            </w:rPr>
          </w:rPrChange>
        </w:rPr>
        <w:t>почте</w:t>
      </w:r>
      <w:r w:rsidRPr="006B5D27">
        <w:rPr>
          <w:rFonts w:ascii="Times New Roman" w:hAnsi="Times New Roman"/>
          <w:sz w:val="24"/>
          <w:szCs w:val="24"/>
          <w:rPrChange w:id="1131" w:author="Белёнов Алексей" w:date="2026-09-02T13:37:00Z">
            <w:rPr>
              <w:rFonts w:ascii="Times New Roman" w:eastAsia="Times New Roman" w:hAnsi="Times New Roman"/>
              <w:spacing w:val="-1"/>
              <w:sz w:val="24"/>
              <w:szCs w:val="24"/>
              <w:lang w:eastAsia="ru-RU"/>
            </w:rPr>
          </w:rPrChange>
        </w:rPr>
        <w:t xml:space="preserve"> </w:t>
      </w:r>
      <w:r w:rsidRPr="006B5D27">
        <w:rPr>
          <w:rFonts w:ascii="Times New Roman" w:hAnsi="Times New Roman"/>
          <w:sz w:val="24"/>
          <w:szCs w:val="24"/>
          <w:rPrChange w:id="1132" w:author="Белёнов Алексей" w:date="2026-09-02T13:37:00Z">
            <w:rPr>
              <w:rFonts w:ascii="Times New Roman" w:eastAsia="Times New Roman" w:hAnsi="Times New Roman"/>
              <w:sz w:val="24"/>
              <w:szCs w:val="24"/>
              <w:lang w:eastAsia="ru-RU"/>
            </w:rPr>
          </w:rPrChange>
        </w:rPr>
        <w:t>от</w:t>
      </w:r>
      <w:r w:rsidRPr="006B5D27">
        <w:rPr>
          <w:rFonts w:ascii="Times New Roman" w:hAnsi="Times New Roman"/>
          <w:sz w:val="24"/>
          <w:szCs w:val="24"/>
          <w:rPrChange w:id="1133" w:author="Белёнов Алексей" w:date="2026-09-02T13:37:00Z">
            <w:rPr>
              <w:rFonts w:ascii="Times New Roman" w:eastAsia="Times New Roman" w:hAnsi="Times New Roman"/>
              <w:spacing w:val="-1"/>
              <w:sz w:val="24"/>
              <w:szCs w:val="24"/>
              <w:lang w:eastAsia="ru-RU"/>
            </w:rPr>
          </w:rPrChange>
        </w:rPr>
        <w:t xml:space="preserve"> </w:t>
      </w:r>
      <w:r w:rsidRPr="006B5D27">
        <w:rPr>
          <w:rFonts w:ascii="Times New Roman" w:hAnsi="Times New Roman"/>
          <w:sz w:val="24"/>
          <w:szCs w:val="24"/>
          <w:rPrChange w:id="1134" w:author="Белёнов Алексей" w:date="2026-09-02T13:37:00Z">
            <w:rPr>
              <w:rFonts w:ascii="Times New Roman" w:eastAsia="Times New Roman" w:hAnsi="Times New Roman"/>
              <w:sz w:val="24"/>
              <w:szCs w:val="24"/>
              <w:lang w:eastAsia="ru-RU"/>
            </w:rPr>
          </w:rPrChange>
        </w:rPr>
        <w:t>Поставщика. При необходимости или соглашению сторон допускается использование аналогичной системы от Поставщика.</w:t>
      </w:r>
    </w:p>
    <w:p w14:paraId="4D5313B3" w14:textId="1CDC8655" w:rsidR="003137B2" w:rsidRPr="006B5D27" w:rsidRDefault="003137B2">
      <w:pPr>
        <w:pStyle w:val="a3"/>
        <w:tabs>
          <w:tab w:val="left" w:pos="1418"/>
        </w:tabs>
        <w:spacing w:after="0" w:line="240" w:lineRule="auto"/>
        <w:ind w:left="0" w:firstLine="709"/>
        <w:jc w:val="both"/>
        <w:rPr>
          <w:rFonts w:ascii="Times New Roman" w:hAnsi="Times New Roman"/>
          <w:sz w:val="24"/>
          <w:szCs w:val="24"/>
          <w:rPrChange w:id="1135" w:author="Белёнов Алексей" w:date="2026-09-02T13:37:00Z">
            <w:rPr>
              <w:rFonts w:ascii="Times New Roman" w:eastAsia="Times New Roman" w:hAnsi="Times New Roman"/>
              <w:sz w:val="24"/>
              <w:szCs w:val="24"/>
              <w:lang w:eastAsia="ru-RU"/>
            </w:rPr>
          </w:rPrChange>
        </w:rPr>
        <w:pPrChange w:id="1136" w:author="Белёнов Алексей" w:date="2026-09-02T13:08:00Z">
          <w:pPr>
            <w:spacing w:after="0" w:line="240" w:lineRule="auto"/>
            <w:ind w:left="142" w:right="142" w:firstLine="283"/>
            <w:jc w:val="both"/>
          </w:pPr>
        </w:pPrChange>
      </w:pPr>
      <w:r w:rsidRPr="006B5D27">
        <w:rPr>
          <w:rFonts w:ascii="Times New Roman" w:hAnsi="Times New Roman"/>
          <w:i/>
          <w:iCs/>
          <w:sz w:val="24"/>
          <w:szCs w:val="24"/>
          <w:rPrChange w:id="1137" w:author="Белёнов Алексей" w:date="2026-09-02T13:37:00Z">
            <w:rPr>
              <w:rFonts w:ascii="Times New Roman" w:eastAsia="Times New Roman" w:hAnsi="Times New Roman"/>
              <w:i/>
              <w:sz w:val="24"/>
              <w:szCs w:val="24"/>
              <w:lang w:eastAsia="ru-RU"/>
            </w:rPr>
          </w:rPrChange>
        </w:rPr>
        <w:t>Запрос</w:t>
      </w:r>
      <w:r w:rsidRPr="006B5D27">
        <w:rPr>
          <w:rFonts w:ascii="Times New Roman" w:hAnsi="Times New Roman"/>
          <w:sz w:val="24"/>
          <w:szCs w:val="24"/>
          <w:rPrChange w:id="1138" w:author="Белёнов Алексей" w:date="2026-09-02T13:37:00Z">
            <w:rPr>
              <w:rFonts w:ascii="Times New Roman" w:eastAsia="Times New Roman" w:hAnsi="Times New Roman"/>
              <w:i/>
              <w:spacing w:val="1"/>
              <w:sz w:val="24"/>
              <w:szCs w:val="24"/>
              <w:lang w:eastAsia="ru-RU"/>
            </w:rPr>
          </w:rPrChange>
        </w:rPr>
        <w:t xml:space="preserve"> </w:t>
      </w:r>
      <w:r w:rsidRPr="006B5D27">
        <w:rPr>
          <w:rFonts w:ascii="Times New Roman" w:hAnsi="Times New Roman"/>
          <w:sz w:val="24"/>
          <w:szCs w:val="24"/>
        </w:rPr>
        <w:t>–</w:t>
      </w:r>
      <w:r w:rsidRPr="006B5D27">
        <w:rPr>
          <w:rFonts w:ascii="Times New Roman" w:hAnsi="Times New Roman"/>
          <w:sz w:val="24"/>
          <w:szCs w:val="24"/>
          <w:rPrChange w:id="1139" w:author="Белёнов Алексей" w:date="2026-09-02T13:37:00Z">
            <w:rPr>
              <w:rFonts w:ascii="Times New Roman" w:eastAsia="Times New Roman" w:hAnsi="Times New Roman"/>
              <w:i/>
              <w:spacing w:val="1"/>
              <w:sz w:val="24"/>
              <w:szCs w:val="24"/>
              <w:lang w:eastAsia="ru-RU"/>
            </w:rPr>
          </w:rPrChange>
        </w:rPr>
        <w:t xml:space="preserve"> </w:t>
      </w:r>
      <w:r w:rsidRPr="006B5D27">
        <w:rPr>
          <w:rFonts w:ascii="Times New Roman" w:hAnsi="Times New Roman"/>
          <w:sz w:val="24"/>
          <w:szCs w:val="24"/>
          <w:rPrChange w:id="1140" w:author="Белёнов Алексей" w:date="2026-09-02T13:37:00Z">
            <w:rPr>
              <w:rFonts w:ascii="Times New Roman" w:eastAsia="Times New Roman" w:hAnsi="Times New Roman"/>
              <w:sz w:val="24"/>
              <w:szCs w:val="24"/>
              <w:lang w:eastAsia="ru-RU"/>
            </w:rPr>
          </w:rPrChange>
        </w:rPr>
        <w:t>обращение</w:t>
      </w:r>
      <w:del w:id="1141" w:author="Белёнов Алексей" w:date="2026-09-02T14:04:00Z">
        <w:r w:rsidRPr="006B5D27" w:rsidDel="00022AA6">
          <w:rPr>
            <w:rFonts w:ascii="Times New Roman" w:hAnsi="Times New Roman"/>
            <w:sz w:val="24"/>
            <w:szCs w:val="24"/>
            <w:rPrChange w:id="1142" w:author="Белёнов Алексей" w:date="2026-09-02T13:37:00Z">
              <w:rPr>
                <w:rFonts w:ascii="Times New Roman" w:eastAsia="Times New Roman" w:hAnsi="Times New Roman"/>
                <w:sz w:val="24"/>
                <w:szCs w:val="24"/>
                <w:lang w:eastAsia="ru-RU"/>
              </w:rPr>
            </w:rPrChange>
          </w:rPr>
          <w:delText>,</w:delText>
        </w:r>
      </w:del>
      <w:r w:rsidRPr="006B5D27">
        <w:rPr>
          <w:rFonts w:ascii="Times New Roman" w:hAnsi="Times New Roman"/>
          <w:sz w:val="24"/>
          <w:szCs w:val="24"/>
          <w:rPrChange w:id="1143" w:author="Белёнов Алексей" w:date="2026-09-02T13:37:00Z">
            <w:rPr>
              <w:rFonts w:ascii="Times New Roman" w:eastAsia="Times New Roman" w:hAnsi="Times New Roman"/>
              <w:sz w:val="24"/>
              <w:szCs w:val="24"/>
              <w:lang w:eastAsia="ru-RU"/>
            </w:rPr>
          </w:rPrChange>
        </w:rPr>
        <w:t xml:space="preserve"> к </w:t>
      </w:r>
      <w:del w:id="1144" w:author="Белёнов Алексей" w:date="2026-09-02T15:41:00Z">
        <w:r w:rsidRPr="006B5D27" w:rsidDel="0000196D">
          <w:rPr>
            <w:rFonts w:ascii="Times New Roman" w:hAnsi="Times New Roman"/>
            <w:sz w:val="24"/>
            <w:szCs w:val="24"/>
            <w:rPrChange w:id="1145" w:author="Белёнов Алексей" w:date="2026-09-02T13:37:00Z">
              <w:rPr>
                <w:rFonts w:ascii="Times New Roman" w:eastAsia="Times New Roman" w:hAnsi="Times New Roman"/>
                <w:sz w:val="24"/>
                <w:szCs w:val="24"/>
                <w:lang w:eastAsia="ru-RU"/>
              </w:rPr>
            </w:rPrChange>
          </w:rPr>
          <w:delText xml:space="preserve">производителю </w:delText>
        </w:r>
      </w:del>
      <w:ins w:id="1146" w:author="Белёнов Алексей" w:date="2026-09-02T15:41:00Z">
        <w:r w:rsidR="0000196D">
          <w:rPr>
            <w:rFonts w:ascii="Times New Roman" w:hAnsi="Times New Roman"/>
            <w:sz w:val="24"/>
            <w:szCs w:val="24"/>
          </w:rPr>
          <w:t>Поставщику</w:t>
        </w:r>
        <w:r w:rsidR="0000196D" w:rsidRPr="006B5D27">
          <w:rPr>
            <w:rFonts w:ascii="Times New Roman" w:hAnsi="Times New Roman"/>
            <w:sz w:val="24"/>
            <w:szCs w:val="24"/>
            <w:rPrChange w:id="1147" w:author="Белёнов Алексей" w:date="2026-09-02T13:37:00Z">
              <w:rPr>
                <w:rFonts w:ascii="Times New Roman" w:eastAsia="Times New Roman" w:hAnsi="Times New Roman"/>
                <w:sz w:val="24"/>
                <w:szCs w:val="24"/>
                <w:lang w:eastAsia="ru-RU"/>
              </w:rPr>
            </w:rPrChange>
          </w:rPr>
          <w:t xml:space="preserve"> </w:t>
        </w:r>
      </w:ins>
      <w:r w:rsidRPr="006B5D27">
        <w:rPr>
          <w:rFonts w:ascii="Times New Roman" w:hAnsi="Times New Roman"/>
          <w:sz w:val="24"/>
          <w:szCs w:val="24"/>
          <w:rPrChange w:id="1148" w:author="Белёнов Алексей" w:date="2026-09-02T13:37:00Z">
            <w:rPr>
              <w:rFonts w:ascii="Times New Roman" w:eastAsia="Times New Roman" w:hAnsi="Times New Roman"/>
              <w:sz w:val="24"/>
              <w:szCs w:val="24"/>
              <w:lang w:eastAsia="ru-RU"/>
            </w:rPr>
          </w:rPrChange>
        </w:rPr>
        <w:t>по гарантийному обслуживанию.</w:t>
      </w:r>
    </w:p>
    <w:p w14:paraId="07278B54" w14:textId="77777777" w:rsidR="003137B2" w:rsidRPr="006B5D27" w:rsidRDefault="003137B2">
      <w:pPr>
        <w:pStyle w:val="a3"/>
        <w:tabs>
          <w:tab w:val="left" w:pos="1418"/>
        </w:tabs>
        <w:spacing w:after="0" w:line="240" w:lineRule="auto"/>
        <w:ind w:left="0" w:firstLine="709"/>
        <w:jc w:val="both"/>
        <w:rPr>
          <w:rFonts w:ascii="Times New Roman" w:hAnsi="Times New Roman"/>
          <w:sz w:val="24"/>
          <w:szCs w:val="24"/>
          <w:rPrChange w:id="1149" w:author="Белёнов Алексей" w:date="2026-09-02T13:37:00Z">
            <w:rPr>
              <w:rFonts w:ascii="Times New Roman" w:eastAsia="Times New Roman" w:hAnsi="Times New Roman"/>
              <w:sz w:val="24"/>
              <w:szCs w:val="24"/>
              <w:lang w:eastAsia="ru-RU"/>
            </w:rPr>
          </w:rPrChange>
        </w:rPr>
        <w:pPrChange w:id="1150" w:author="Белёнов Алексей" w:date="2026-09-02T13:08:00Z">
          <w:pPr>
            <w:spacing w:after="0" w:line="240" w:lineRule="auto"/>
            <w:ind w:left="142" w:right="142" w:firstLine="283"/>
            <w:jc w:val="both"/>
          </w:pPr>
        </w:pPrChange>
      </w:pPr>
      <w:r w:rsidRPr="006B5D27">
        <w:rPr>
          <w:rFonts w:ascii="Times New Roman" w:hAnsi="Times New Roman"/>
          <w:i/>
          <w:iCs/>
          <w:sz w:val="24"/>
          <w:szCs w:val="24"/>
          <w:rPrChange w:id="1151" w:author="Белёнов Алексей" w:date="2026-09-02T13:37:00Z">
            <w:rPr>
              <w:rFonts w:ascii="Times New Roman" w:eastAsia="Times New Roman" w:hAnsi="Times New Roman"/>
              <w:i/>
              <w:sz w:val="24"/>
              <w:szCs w:val="24"/>
              <w:lang w:eastAsia="ru-RU"/>
            </w:rPr>
          </w:rPrChange>
        </w:rPr>
        <w:t>Инцидент</w:t>
      </w:r>
      <w:r w:rsidRPr="006B5D27">
        <w:rPr>
          <w:rFonts w:ascii="Times New Roman" w:hAnsi="Times New Roman"/>
          <w:i/>
          <w:iCs/>
          <w:sz w:val="24"/>
          <w:szCs w:val="24"/>
          <w:rPrChange w:id="1152" w:author="Белёнов Алексей" w:date="2026-09-02T13:37:00Z">
            <w:rPr>
              <w:rFonts w:ascii="Times New Roman" w:eastAsia="Times New Roman" w:hAnsi="Times New Roman"/>
              <w:i/>
              <w:spacing w:val="1"/>
              <w:sz w:val="24"/>
              <w:szCs w:val="24"/>
              <w:lang w:eastAsia="ru-RU"/>
            </w:rPr>
          </w:rPrChange>
        </w:rPr>
        <w:t xml:space="preserve"> </w:t>
      </w:r>
      <w:r w:rsidRPr="006B5D27">
        <w:rPr>
          <w:rFonts w:ascii="Times New Roman" w:hAnsi="Times New Roman"/>
          <w:i/>
          <w:iCs/>
          <w:sz w:val="24"/>
          <w:szCs w:val="24"/>
          <w:rPrChange w:id="1153" w:author="Белёнов Алексей" w:date="2026-09-02T13:37:00Z">
            <w:rPr>
              <w:rFonts w:ascii="Times New Roman" w:eastAsia="Times New Roman" w:hAnsi="Times New Roman"/>
              <w:sz w:val="24"/>
              <w:szCs w:val="24"/>
              <w:lang w:eastAsia="ru-RU"/>
            </w:rPr>
          </w:rPrChange>
        </w:rPr>
        <w:t>–</w:t>
      </w:r>
      <w:r w:rsidRPr="006B5D27">
        <w:rPr>
          <w:rFonts w:ascii="Times New Roman" w:hAnsi="Times New Roman"/>
          <w:sz w:val="24"/>
          <w:szCs w:val="24"/>
          <w:rPrChange w:id="1154" w:author="Белёнов Алексей" w:date="2026-09-02T13:37:00Z">
            <w:rPr>
              <w:rFonts w:ascii="Times New Roman" w:eastAsia="Times New Roman" w:hAnsi="Times New Roman"/>
              <w:spacing w:val="1"/>
              <w:sz w:val="24"/>
              <w:szCs w:val="24"/>
              <w:lang w:eastAsia="ru-RU"/>
            </w:rPr>
          </w:rPrChange>
        </w:rPr>
        <w:t xml:space="preserve"> </w:t>
      </w:r>
      <w:r w:rsidRPr="006B5D27">
        <w:rPr>
          <w:rFonts w:ascii="Times New Roman" w:hAnsi="Times New Roman"/>
          <w:sz w:val="24"/>
          <w:szCs w:val="24"/>
          <w:rPrChange w:id="1155" w:author="Белёнов Алексей" w:date="2026-09-02T13:37:00Z">
            <w:rPr>
              <w:rFonts w:ascii="Times New Roman" w:eastAsia="Times New Roman" w:hAnsi="Times New Roman"/>
              <w:sz w:val="24"/>
              <w:szCs w:val="24"/>
              <w:lang w:eastAsia="ru-RU"/>
            </w:rPr>
          </w:rPrChange>
        </w:rPr>
        <w:t>недостаток</w:t>
      </w:r>
      <w:r w:rsidRPr="006B5D27">
        <w:rPr>
          <w:rFonts w:ascii="Times New Roman" w:hAnsi="Times New Roman"/>
          <w:sz w:val="24"/>
          <w:szCs w:val="24"/>
          <w:rPrChange w:id="1156" w:author="Белёнов Алексей" w:date="2026-09-02T13:37:00Z">
            <w:rPr>
              <w:rFonts w:ascii="Times New Roman" w:eastAsia="Times New Roman" w:hAnsi="Times New Roman"/>
              <w:spacing w:val="1"/>
              <w:sz w:val="24"/>
              <w:szCs w:val="24"/>
              <w:lang w:eastAsia="ru-RU"/>
            </w:rPr>
          </w:rPrChange>
        </w:rPr>
        <w:t xml:space="preserve"> </w:t>
      </w:r>
      <w:r w:rsidRPr="006B5D27">
        <w:rPr>
          <w:rFonts w:ascii="Times New Roman" w:hAnsi="Times New Roman"/>
          <w:sz w:val="24"/>
          <w:szCs w:val="24"/>
          <w:rPrChange w:id="1157" w:author="Белёнов Алексей" w:date="2026-09-02T13:37:00Z">
            <w:rPr>
              <w:rFonts w:ascii="Times New Roman" w:eastAsia="Times New Roman" w:hAnsi="Times New Roman"/>
              <w:sz w:val="24"/>
              <w:szCs w:val="24"/>
              <w:lang w:eastAsia="ru-RU"/>
            </w:rPr>
          </w:rPrChange>
        </w:rPr>
        <w:t>или</w:t>
      </w:r>
      <w:r w:rsidRPr="006B5D27">
        <w:rPr>
          <w:rFonts w:ascii="Times New Roman" w:hAnsi="Times New Roman"/>
          <w:sz w:val="24"/>
          <w:szCs w:val="24"/>
          <w:rPrChange w:id="1158" w:author="Белёнов Алексей" w:date="2026-09-02T13:37:00Z">
            <w:rPr>
              <w:rFonts w:ascii="Times New Roman" w:eastAsia="Times New Roman" w:hAnsi="Times New Roman"/>
              <w:spacing w:val="1"/>
              <w:sz w:val="24"/>
              <w:szCs w:val="24"/>
              <w:lang w:eastAsia="ru-RU"/>
            </w:rPr>
          </w:rPrChange>
        </w:rPr>
        <w:t xml:space="preserve"> </w:t>
      </w:r>
      <w:r w:rsidRPr="006B5D27">
        <w:rPr>
          <w:rFonts w:ascii="Times New Roman" w:hAnsi="Times New Roman"/>
          <w:sz w:val="24"/>
          <w:szCs w:val="24"/>
          <w:rPrChange w:id="1159" w:author="Белёнов Алексей" w:date="2026-09-02T13:37:00Z">
            <w:rPr>
              <w:rFonts w:ascii="Times New Roman" w:eastAsia="Times New Roman" w:hAnsi="Times New Roman"/>
              <w:sz w:val="24"/>
              <w:szCs w:val="24"/>
              <w:lang w:eastAsia="ru-RU"/>
            </w:rPr>
          </w:rPrChange>
        </w:rPr>
        <w:t>событие</w:t>
      </w:r>
      <w:r w:rsidRPr="006B5D27">
        <w:rPr>
          <w:rFonts w:ascii="Times New Roman" w:hAnsi="Times New Roman"/>
          <w:sz w:val="24"/>
          <w:szCs w:val="24"/>
          <w:rPrChange w:id="1160" w:author="Белёнов Алексей" w:date="2026-09-02T13:37:00Z">
            <w:rPr>
              <w:rFonts w:ascii="Times New Roman" w:eastAsia="Times New Roman" w:hAnsi="Times New Roman"/>
              <w:spacing w:val="1"/>
              <w:sz w:val="24"/>
              <w:szCs w:val="24"/>
              <w:lang w:eastAsia="ru-RU"/>
            </w:rPr>
          </w:rPrChange>
        </w:rPr>
        <w:t xml:space="preserve"> </w:t>
      </w:r>
      <w:r w:rsidRPr="006B5D27">
        <w:rPr>
          <w:rFonts w:ascii="Times New Roman" w:hAnsi="Times New Roman"/>
          <w:sz w:val="24"/>
          <w:szCs w:val="24"/>
          <w:rPrChange w:id="1161" w:author="Белёнов Алексей" w:date="2026-09-02T13:37:00Z">
            <w:rPr>
              <w:rFonts w:ascii="Times New Roman" w:eastAsia="Times New Roman" w:hAnsi="Times New Roman"/>
              <w:sz w:val="24"/>
              <w:szCs w:val="24"/>
              <w:lang w:eastAsia="ru-RU"/>
            </w:rPr>
          </w:rPrChange>
        </w:rPr>
        <w:t>в</w:t>
      </w:r>
      <w:r w:rsidRPr="006B5D27">
        <w:rPr>
          <w:rFonts w:ascii="Times New Roman" w:hAnsi="Times New Roman"/>
          <w:sz w:val="24"/>
          <w:szCs w:val="24"/>
          <w:rPrChange w:id="1162" w:author="Белёнов Алексей" w:date="2026-09-02T13:37:00Z">
            <w:rPr>
              <w:rFonts w:ascii="Times New Roman" w:eastAsia="Times New Roman" w:hAnsi="Times New Roman"/>
              <w:spacing w:val="1"/>
              <w:sz w:val="24"/>
              <w:szCs w:val="24"/>
              <w:lang w:eastAsia="ru-RU"/>
            </w:rPr>
          </w:rPrChange>
        </w:rPr>
        <w:t xml:space="preserve"> </w:t>
      </w:r>
      <w:r w:rsidRPr="006B5D27">
        <w:rPr>
          <w:rFonts w:ascii="Times New Roman" w:hAnsi="Times New Roman"/>
          <w:sz w:val="24"/>
          <w:szCs w:val="24"/>
          <w:rPrChange w:id="1163" w:author="Белёнов Алексей" w:date="2026-09-02T13:37:00Z">
            <w:rPr>
              <w:rFonts w:ascii="Times New Roman" w:eastAsia="Times New Roman" w:hAnsi="Times New Roman"/>
              <w:sz w:val="24"/>
              <w:szCs w:val="24"/>
              <w:lang w:eastAsia="ru-RU"/>
            </w:rPr>
          </w:rPrChange>
        </w:rPr>
        <w:t>работе</w:t>
      </w:r>
      <w:r w:rsidRPr="006B5D27">
        <w:rPr>
          <w:rFonts w:ascii="Times New Roman" w:hAnsi="Times New Roman"/>
          <w:sz w:val="24"/>
          <w:szCs w:val="24"/>
          <w:rPrChange w:id="1164" w:author="Белёнов Алексей" w:date="2026-09-02T13:37:00Z">
            <w:rPr>
              <w:rFonts w:ascii="Times New Roman" w:eastAsia="Times New Roman" w:hAnsi="Times New Roman"/>
              <w:spacing w:val="1"/>
              <w:sz w:val="24"/>
              <w:szCs w:val="24"/>
              <w:lang w:eastAsia="ru-RU"/>
            </w:rPr>
          </w:rPrChange>
        </w:rPr>
        <w:t xml:space="preserve"> </w:t>
      </w:r>
      <w:r w:rsidRPr="006B5D27">
        <w:rPr>
          <w:rFonts w:ascii="Times New Roman" w:hAnsi="Times New Roman"/>
          <w:sz w:val="24"/>
          <w:szCs w:val="24"/>
          <w:rPrChange w:id="1165" w:author="Белёнов Алексей" w:date="2026-09-02T13:37:00Z">
            <w:rPr>
              <w:rFonts w:ascii="Times New Roman" w:eastAsia="Times New Roman" w:hAnsi="Times New Roman"/>
              <w:sz w:val="24"/>
              <w:szCs w:val="24"/>
              <w:lang w:eastAsia="ru-RU"/>
            </w:rPr>
          </w:rPrChange>
        </w:rPr>
        <w:t>ПО,</w:t>
      </w:r>
      <w:r w:rsidRPr="006B5D27">
        <w:rPr>
          <w:rFonts w:ascii="Times New Roman" w:hAnsi="Times New Roman"/>
          <w:sz w:val="24"/>
          <w:szCs w:val="24"/>
          <w:rPrChange w:id="1166" w:author="Белёнов Алексей" w:date="2026-09-02T13:37:00Z">
            <w:rPr>
              <w:rFonts w:ascii="Times New Roman" w:eastAsia="Times New Roman" w:hAnsi="Times New Roman"/>
              <w:spacing w:val="1"/>
              <w:sz w:val="24"/>
              <w:szCs w:val="24"/>
              <w:lang w:eastAsia="ru-RU"/>
            </w:rPr>
          </w:rPrChange>
        </w:rPr>
        <w:t xml:space="preserve"> </w:t>
      </w:r>
      <w:r w:rsidRPr="006B5D27">
        <w:rPr>
          <w:rFonts w:ascii="Times New Roman" w:hAnsi="Times New Roman"/>
          <w:sz w:val="24"/>
          <w:szCs w:val="24"/>
          <w:rPrChange w:id="1167" w:author="Белёнов Алексей" w:date="2026-09-02T13:37:00Z">
            <w:rPr>
              <w:rFonts w:ascii="Times New Roman" w:eastAsia="Times New Roman" w:hAnsi="Times New Roman"/>
              <w:sz w:val="24"/>
              <w:szCs w:val="24"/>
              <w:lang w:eastAsia="ru-RU"/>
            </w:rPr>
          </w:rPrChange>
        </w:rPr>
        <w:t>не</w:t>
      </w:r>
      <w:r w:rsidRPr="006B5D27">
        <w:rPr>
          <w:rFonts w:ascii="Times New Roman" w:hAnsi="Times New Roman"/>
          <w:sz w:val="24"/>
          <w:szCs w:val="24"/>
          <w:rPrChange w:id="1168" w:author="Белёнов Алексей" w:date="2026-09-02T13:37:00Z">
            <w:rPr>
              <w:rFonts w:ascii="Times New Roman" w:eastAsia="Times New Roman" w:hAnsi="Times New Roman"/>
              <w:spacing w:val="1"/>
              <w:sz w:val="24"/>
              <w:szCs w:val="24"/>
              <w:lang w:eastAsia="ru-RU"/>
            </w:rPr>
          </w:rPrChange>
        </w:rPr>
        <w:t xml:space="preserve"> </w:t>
      </w:r>
      <w:r w:rsidRPr="006B5D27">
        <w:rPr>
          <w:rFonts w:ascii="Times New Roman" w:hAnsi="Times New Roman"/>
          <w:sz w:val="24"/>
          <w:szCs w:val="24"/>
          <w:rPrChange w:id="1169" w:author="Белёнов Алексей" w:date="2026-09-02T13:37:00Z">
            <w:rPr>
              <w:rFonts w:ascii="Times New Roman" w:eastAsia="Times New Roman" w:hAnsi="Times New Roman"/>
              <w:sz w:val="24"/>
              <w:szCs w:val="24"/>
              <w:lang w:eastAsia="ru-RU"/>
            </w:rPr>
          </w:rPrChange>
        </w:rPr>
        <w:t>предусмотренные</w:t>
      </w:r>
      <w:r w:rsidRPr="006B5D27">
        <w:rPr>
          <w:rFonts w:ascii="Times New Roman" w:hAnsi="Times New Roman"/>
          <w:sz w:val="24"/>
          <w:szCs w:val="24"/>
          <w:rPrChange w:id="1170" w:author="Белёнов Алексей" w:date="2026-09-02T13:37:00Z">
            <w:rPr>
              <w:rFonts w:ascii="Times New Roman" w:eastAsia="Times New Roman" w:hAnsi="Times New Roman"/>
              <w:spacing w:val="1"/>
              <w:sz w:val="24"/>
              <w:szCs w:val="24"/>
              <w:lang w:eastAsia="ru-RU"/>
            </w:rPr>
          </w:rPrChange>
        </w:rPr>
        <w:t xml:space="preserve"> </w:t>
      </w:r>
      <w:r w:rsidRPr="006B5D27">
        <w:rPr>
          <w:rFonts w:ascii="Times New Roman" w:hAnsi="Times New Roman"/>
          <w:sz w:val="24"/>
          <w:szCs w:val="24"/>
          <w:rPrChange w:id="1171" w:author="Белёнов Алексей" w:date="2026-09-02T13:37:00Z">
            <w:rPr>
              <w:rFonts w:ascii="Times New Roman" w:eastAsia="Times New Roman" w:hAnsi="Times New Roman"/>
              <w:sz w:val="24"/>
              <w:szCs w:val="24"/>
              <w:lang w:eastAsia="ru-RU"/>
            </w:rPr>
          </w:rPrChange>
        </w:rPr>
        <w:t>инструкцией</w:t>
      </w:r>
      <w:r w:rsidRPr="006B5D27">
        <w:rPr>
          <w:rFonts w:ascii="Times New Roman" w:hAnsi="Times New Roman"/>
          <w:sz w:val="24"/>
          <w:szCs w:val="24"/>
          <w:rPrChange w:id="1172" w:author="Белёнов Алексей" w:date="2026-09-02T13:37:00Z">
            <w:rPr>
              <w:rFonts w:ascii="Times New Roman" w:eastAsia="Times New Roman" w:hAnsi="Times New Roman"/>
              <w:spacing w:val="1"/>
              <w:sz w:val="24"/>
              <w:szCs w:val="24"/>
              <w:lang w:eastAsia="ru-RU"/>
            </w:rPr>
          </w:rPrChange>
        </w:rPr>
        <w:t xml:space="preserve"> </w:t>
      </w:r>
      <w:r w:rsidRPr="006B5D27">
        <w:rPr>
          <w:rFonts w:ascii="Times New Roman" w:hAnsi="Times New Roman"/>
          <w:sz w:val="24"/>
          <w:szCs w:val="24"/>
          <w:rPrChange w:id="1173" w:author="Белёнов Алексей" w:date="2026-09-02T13:37:00Z">
            <w:rPr>
              <w:rFonts w:ascii="Times New Roman" w:eastAsia="Times New Roman" w:hAnsi="Times New Roman"/>
              <w:sz w:val="24"/>
              <w:szCs w:val="24"/>
              <w:lang w:eastAsia="ru-RU"/>
            </w:rPr>
          </w:rPrChange>
        </w:rPr>
        <w:t>производителя для штатного</w:t>
      </w:r>
      <w:r w:rsidRPr="006B5D27">
        <w:rPr>
          <w:rFonts w:ascii="Times New Roman" w:hAnsi="Times New Roman"/>
          <w:sz w:val="24"/>
          <w:szCs w:val="24"/>
          <w:rPrChange w:id="1174" w:author="Белёнов Алексей" w:date="2026-09-02T13:37:00Z">
            <w:rPr>
              <w:rFonts w:ascii="Times New Roman" w:eastAsia="Times New Roman" w:hAnsi="Times New Roman"/>
              <w:spacing w:val="-1"/>
              <w:sz w:val="24"/>
              <w:szCs w:val="24"/>
              <w:lang w:eastAsia="ru-RU"/>
            </w:rPr>
          </w:rPrChange>
        </w:rPr>
        <w:t xml:space="preserve"> </w:t>
      </w:r>
      <w:r w:rsidRPr="006B5D27">
        <w:rPr>
          <w:rFonts w:ascii="Times New Roman" w:hAnsi="Times New Roman"/>
          <w:sz w:val="24"/>
          <w:szCs w:val="24"/>
          <w:rPrChange w:id="1175" w:author="Белёнов Алексей" w:date="2026-09-02T13:37:00Z">
            <w:rPr>
              <w:rFonts w:ascii="Times New Roman" w:eastAsia="Times New Roman" w:hAnsi="Times New Roman"/>
              <w:sz w:val="24"/>
              <w:szCs w:val="24"/>
              <w:lang w:eastAsia="ru-RU"/>
            </w:rPr>
          </w:rPrChange>
        </w:rPr>
        <w:t>режима</w:t>
      </w:r>
      <w:r w:rsidRPr="006B5D27">
        <w:rPr>
          <w:rFonts w:ascii="Times New Roman" w:hAnsi="Times New Roman"/>
          <w:sz w:val="24"/>
          <w:szCs w:val="24"/>
          <w:rPrChange w:id="1176" w:author="Белёнов Алексей" w:date="2026-09-02T13:37:00Z">
            <w:rPr>
              <w:rFonts w:ascii="Times New Roman" w:eastAsia="Times New Roman" w:hAnsi="Times New Roman"/>
              <w:spacing w:val="-1"/>
              <w:sz w:val="24"/>
              <w:szCs w:val="24"/>
              <w:lang w:eastAsia="ru-RU"/>
            </w:rPr>
          </w:rPrChange>
        </w:rPr>
        <w:t xml:space="preserve"> </w:t>
      </w:r>
      <w:r w:rsidRPr="006B5D27">
        <w:rPr>
          <w:rFonts w:ascii="Times New Roman" w:hAnsi="Times New Roman"/>
          <w:sz w:val="24"/>
          <w:szCs w:val="24"/>
          <w:rPrChange w:id="1177" w:author="Белёнов Алексей" w:date="2026-09-02T13:37:00Z">
            <w:rPr>
              <w:rFonts w:ascii="Times New Roman" w:eastAsia="Times New Roman" w:hAnsi="Times New Roman"/>
              <w:sz w:val="24"/>
              <w:szCs w:val="24"/>
              <w:lang w:eastAsia="ru-RU"/>
            </w:rPr>
          </w:rPrChange>
        </w:rPr>
        <w:t>функционирования.</w:t>
      </w:r>
    </w:p>
    <w:p w14:paraId="1318CC11" w14:textId="77C185D6" w:rsidR="003137B2" w:rsidRPr="006B5D27" w:rsidRDefault="003137B2">
      <w:pPr>
        <w:pStyle w:val="a3"/>
        <w:tabs>
          <w:tab w:val="left" w:pos="1418"/>
        </w:tabs>
        <w:spacing w:after="0" w:line="240" w:lineRule="auto"/>
        <w:ind w:left="0" w:firstLine="709"/>
        <w:jc w:val="both"/>
        <w:rPr>
          <w:rFonts w:ascii="Times New Roman" w:hAnsi="Times New Roman"/>
          <w:sz w:val="24"/>
          <w:szCs w:val="24"/>
          <w:rPrChange w:id="1178" w:author="Белёнов Алексей" w:date="2026-09-02T13:37:00Z">
            <w:rPr>
              <w:rFonts w:ascii="Times New Roman" w:eastAsia="Times New Roman" w:hAnsi="Times New Roman"/>
              <w:sz w:val="24"/>
              <w:szCs w:val="24"/>
              <w:lang w:eastAsia="ru-RU"/>
            </w:rPr>
          </w:rPrChange>
        </w:rPr>
        <w:pPrChange w:id="1179" w:author="Белёнов Алексей" w:date="2026-09-02T13:08:00Z">
          <w:pPr>
            <w:spacing w:after="0" w:line="240" w:lineRule="auto"/>
            <w:ind w:left="142" w:right="142" w:firstLine="283"/>
            <w:jc w:val="both"/>
          </w:pPr>
        </w:pPrChange>
      </w:pPr>
      <w:r w:rsidRPr="006B5D27">
        <w:rPr>
          <w:rFonts w:ascii="Times New Roman" w:hAnsi="Times New Roman"/>
          <w:i/>
          <w:iCs/>
          <w:sz w:val="24"/>
          <w:szCs w:val="24"/>
          <w:rPrChange w:id="1180" w:author="Белёнов Алексей" w:date="2026-09-02T13:37:00Z">
            <w:rPr>
              <w:rFonts w:ascii="Times New Roman" w:eastAsia="Times New Roman" w:hAnsi="Times New Roman"/>
              <w:i/>
              <w:sz w:val="24"/>
              <w:szCs w:val="24"/>
              <w:lang w:eastAsia="ru-RU"/>
            </w:rPr>
          </w:rPrChange>
        </w:rPr>
        <w:t>Время назначения</w:t>
      </w:r>
      <w:r w:rsidRPr="006B5D27">
        <w:rPr>
          <w:rFonts w:ascii="Times New Roman" w:hAnsi="Times New Roman"/>
          <w:sz w:val="24"/>
          <w:szCs w:val="24"/>
          <w:rPrChange w:id="1181" w:author="Белёнов Алексей" w:date="2026-09-02T13:37:00Z">
            <w:rPr>
              <w:rFonts w:ascii="Times New Roman" w:eastAsia="Times New Roman" w:hAnsi="Times New Roman"/>
              <w:i/>
              <w:sz w:val="24"/>
              <w:szCs w:val="24"/>
              <w:lang w:eastAsia="ru-RU"/>
            </w:rPr>
          </w:rPrChange>
        </w:rPr>
        <w:t xml:space="preserve"> </w:t>
      </w:r>
      <w:r w:rsidRPr="006B5D27">
        <w:rPr>
          <w:rFonts w:ascii="Times New Roman" w:hAnsi="Times New Roman"/>
          <w:sz w:val="24"/>
          <w:szCs w:val="24"/>
          <w:rPrChange w:id="1182" w:author="Белёнов Алексей" w:date="2026-09-02T13:37:00Z">
            <w:rPr>
              <w:rFonts w:ascii="Times New Roman" w:eastAsia="Times New Roman" w:hAnsi="Times New Roman"/>
              <w:b/>
              <w:sz w:val="24"/>
              <w:szCs w:val="24"/>
              <w:lang w:eastAsia="ru-RU"/>
            </w:rPr>
          </w:rPrChange>
        </w:rPr>
        <w:t xml:space="preserve">– </w:t>
      </w:r>
      <w:r w:rsidRPr="006B5D27">
        <w:rPr>
          <w:rFonts w:ascii="Times New Roman" w:hAnsi="Times New Roman"/>
          <w:sz w:val="24"/>
          <w:szCs w:val="24"/>
          <w:rPrChange w:id="1183" w:author="Белёнов Алексей" w:date="2026-09-02T13:37:00Z">
            <w:rPr>
              <w:rFonts w:ascii="Times New Roman" w:eastAsia="Times New Roman" w:hAnsi="Times New Roman"/>
              <w:sz w:val="24"/>
              <w:szCs w:val="24"/>
              <w:lang w:eastAsia="ru-RU"/>
            </w:rPr>
          </w:rPrChange>
        </w:rPr>
        <w:t xml:space="preserve">дата и время назначения </w:t>
      </w:r>
      <w:commentRangeStart w:id="1184"/>
      <w:r w:rsidRPr="006B5D27">
        <w:rPr>
          <w:rFonts w:ascii="Times New Roman" w:hAnsi="Times New Roman"/>
          <w:sz w:val="24"/>
          <w:szCs w:val="24"/>
          <w:rPrChange w:id="1185" w:author="Белёнов Алексей" w:date="2026-09-02T13:37:00Z">
            <w:rPr>
              <w:rFonts w:ascii="Times New Roman" w:eastAsia="Times New Roman" w:hAnsi="Times New Roman"/>
              <w:sz w:val="24"/>
              <w:szCs w:val="24"/>
              <w:lang w:eastAsia="ru-RU"/>
            </w:rPr>
          </w:rPrChange>
        </w:rPr>
        <w:t>запроса</w:t>
      </w:r>
      <w:commentRangeEnd w:id="1184"/>
      <w:r w:rsidRPr="006B5D27">
        <w:rPr>
          <w:rFonts w:ascii="Times New Roman" w:hAnsi="Times New Roman"/>
          <w:sz w:val="24"/>
          <w:szCs w:val="24"/>
          <w:rPrChange w:id="1186" w:author="Белёнов Алексей" w:date="2026-09-02T13:37:00Z">
            <w:rPr>
              <w:rStyle w:val="ad"/>
            </w:rPr>
          </w:rPrChange>
        </w:rPr>
        <w:commentReference w:id="1184"/>
      </w:r>
      <w:r w:rsidRPr="006B5D27">
        <w:rPr>
          <w:rFonts w:ascii="Times New Roman" w:hAnsi="Times New Roman"/>
          <w:sz w:val="24"/>
          <w:szCs w:val="24"/>
          <w:rPrChange w:id="1187" w:author="Белёнов Алексей" w:date="2026-09-02T13:37:00Z">
            <w:rPr>
              <w:rFonts w:ascii="Times New Roman" w:eastAsia="Times New Roman" w:hAnsi="Times New Roman"/>
              <w:sz w:val="24"/>
              <w:szCs w:val="24"/>
              <w:lang w:eastAsia="ru-RU"/>
            </w:rPr>
          </w:rPrChange>
        </w:rPr>
        <w:t xml:space="preserve"> категории Инцидент на команду </w:t>
      </w:r>
      <w:del w:id="1188" w:author="Белёнов Алексей" w:date="2026-09-02T15:12:00Z">
        <w:r w:rsidRPr="006B5D27" w:rsidDel="000023F9">
          <w:rPr>
            <w:rFonts w:ascii="Times New Roman" w:hAnsi="Times New Roman"/>
            <w:sz w:val="24"/>
            <w:szCs w:val="24"/>
            <w:rPrChange w:id="1189" w:author="Белёнов Алексей" w:date="2026-09-02T13:37:00Z">
              <w:rPr>
                <w:rFonts w:ascii="Times New Roman" w:eastAsia="Times New Roman" w:hAnsi="Times New Roman"/>
                <w:sz w:val="24"/>
                <w:szCs w:val="24"/>
                <w:lang w:eastAsia="ru-RU"/>
              </w:rPr>
            </w:rPrChange>
          </w:rPr>
          <w:delText>исполнителя</w:delText>
        </w:r>
      </w:del>
      <w:ins w:id="1190" w:author="Белёнов Алексей" w:date="2026-09-02T15:12:00Z">
        <w:r w:rsidR="000023F9">
          <w:rPr>
            <w:rFonts w:ascii="Times New Roman" w:hAnsi="Times New Roman"/>
            <w:sz w:val="24"/>
            <w:szCs w:val="24"/>
          </w:rPr>
          <w:t>Поставщика</w:t>
        </w:r>
      </w:ins>
      <w:r w:rsidRPr="006B5D27">
        <w:rPr>
          <w:rFonts w:ascii="Times New Roman" w:hAnsi="Times New Roman"/>
          <w:sz w:val="24"/>
          <w:szCs w:val="24"/>
          <w:rPrChange w:id="1191" w:author="Белёнов Алексей" w:date="2026-09-02T13:37:00Z">
            <w:rPr>
              <w:rFonts w:ascii="Times New Roman" w:eastAsia="Times New Roman" w:hAnsi="Times New Roman"/>
              <w:sz w:val="24"/>
              <w:szCs w:val="24"/>
              <w:lang w:eastAsia="ru-RU"/>
            </w:rPr>
          </w:rPrChange>
        </w:rPr>
        <w:t>.</w:t>
      </w:r>
    </w:p>
    <w:p w14:paraId="395964A5" w14:textId="616D5F0E" w:rsidR="003137B2" w:rsidRPr="006B5D27" w:rsidRDefault="003137B2">
      <w:pPr>
        <w:pStyle w:val="a3"/>
        <w:tabs>
          <w:tab w:val="left" w:pos="1418"/>
        </w:tabs>
        <w:spacing w:after="0" w:line="240" w:lineRule="auto"/>
        <w:ind w:left="0" w:firstLine="709"/>
        <w:jc w:val="both"/>
        <w:rPr>
          <w:rFonts w:ascii="Times New Roman" w:hAnsi="Times New Roman"/>
          <w:sz w:val="24"/>
          <w:szCs w:val="24"/>
          <w:rPrChange w:id="1192" w:author="Белёнов Алексей" w:date="2026-09-02T13:37:00Z">
            <w:rPr>
              <w:rFonts w:ascii="Times New Roman" w:eastAsia="Times New Roman" w:hAnsi="Times New Roman"/>
              <w:sz w:val="24"/>
              <w:szCs w:val="24"/>
              <w:lang w:eastAsia="ru-RU"/>
            </w:rPr>
          </w:rPrChange>
        </w:rPr>
        <w:pPrChange w:id="1193" w:author="Белёнов Алексей" w:date="2026-09-02T13:10:00Z">
          <w:pPr>
            <w:spacing w:after="0" w:line="240" w:lineRule="auto"/>
            <w:ind w:left="142" w:right="142" w:firstLine="283"/>
            <w:jc w:val="both"/>
          </w:pPr>
        </w:pPrChange>
      </w:pPr>
      <w:r w:rsidRPr="006B5D27">
        <w:rPr>
          <w:rFonts w:ascii="Times New Roman" w:hAnsi="Times New Roman"/>
          <w:i/>
          <w:iCs/>
          <w:sz w:val="24"/>
          <w:szCs w:val="24"/>
          <w:rPrChange w:id="1194" w:author="Белёнов Алексей" w:date="2026-09-02T13:37:00Z">
            <w:rPr>
              <w:rFonts w:ascii="Times New Roman" w:eastAsia="Times New Roman" w:hAnsi="Times New Roman"/>
              <w:i/>
              <w:sz w:val="24"/>
              <w:szCs w:val="24"/>
              <w:lang w:eastAsia="ru-RU"/>
            </w:rPr>
          </w:rPrChange>
        </w:rPr>
        <w:t>Время решения</w:t>
      </w:r>
      <w:r w:rsidRPr="006B5D27">
        <w:rPr>
          <w:rFonts w:ascii="Times New Roman" w:hAnsi="Times New Roman"/>
          <w:sz w:val="24"/>
          <w:szCs w:val="24"/>
          <w:rPrChange w:id="1195" w:author="Белёнов Алексей" w:date="2026-09-02T13:37:00Z">
            <w:rPr>
              <w:rFonts w:ascii="Times New Roman" w:eastAsia="Times New Roman" w:hAnsi="Times New Roman"/>
              <w:i/>
              <w:sz w:val="24"/>
              <w:szCs w:val="24"/>
              <w:lang w:eastAsia="ru-RU"/>
            </w:rPr>
          </w:rPrChange>
        </w:rPr>
        <w:t xml:space="preserve"> –</w:t>
      </w:r>
      <w:r w:rsidRPr="006B5D27">
        <w:rPr>
          <w:rFonts w:ascii="Times New Roman" w:hAnsi="Times New Roman"/>
          <w:sz w:val="24"/>
          <w:szCs w:val="24"/>
          <w:rPrChange w:id="1196" w:author="Белёнов Алексей" w:date="2026-09-02T13:37:00Z">
            <w:rPr>
              <w:rFonts w:ascii="Times New Roman" w:eastAsia="Times New Roman" w:hAnsi="Times New Roman"/>
              <w:sz w:val="24"/>
              <w:szCs w:val="24"/>
              <w:lang w:eastAsia="ru-RU"/>
            </w:rPr>
          </w:rPrChange>
        </w:rPr>
        <w:t xml:space="preserve"> дата и время присвоения </w:t>
      </w:r>
      <w:del w:id="1197" w:author="Белёнов Алексей" w:date="2026-09-02T15:42:00Z">
        <w:r w:rsidRPr="006B5D27" w:rsidDel="0000196D">
          <w:rPr>
            <w:rFonts w:ascii="Times New Roman" w:hAnsi="Times New Roman"/>
            <w:sz w:val="24"/>
            <w:szCs w:val="24"/>
            <w:rPrChange w:id="1198" w:author="Белёнов Алексей" w:date="2026-09-02T13:37:00Z">
              <w:rPr>
                <w:rFonts w:ascii="Times New Roman" w:eastAsia="Times New Roman" w:hAnsi="Times New Roman"/>
                <w:sz w:val="24"/>
                <w:szCs w:val="24"/>
                <w:lang w:eastAsia="ru-RU"/>
              </w:rPr>
            </w:rPrChange>
          </w:rPr>
          <w:delText xml:space="preserve">производителем </w:delText>
        </w:r>
      </w:del>
      <w:ins w:id="1199" w:author="Белёнов Алексей" w:date="2026-09-02T15:42:00Z">
        <w:r w:rsidR="0000196D">
          <w:rPr>
            <w:rFonts w:ascii="Times New Roman" w:hAnsi="Times New Roman"/>
            <w:sz w:val="24"/>
            <w:szCs w:val="24"/>
          </w:rPr>
          <w:t>Поставщиком</w:t>
        </w:r>
        <w:r w:rsidR="0000196D" w:rsidRPr="006B5D27">
          <w:rPr>
            <w:rFonts w:ascii="Times New Roman" w:hAnsi="Times New Roman"/>
            <w:sz w:val="24"/>
            <w:szCs w:val="24"/>
            <w:rPrChange w:id="1200" w:author="Белёнов Алексей" w:date="2026-09-02T13:37:00Z">
              <w:rPr>
                <w:rFonts w:ascii="Times New Roman" w:eastAsia="Times New Roman" w:hAnsi="Times New Roman"/>
                <w:sz w:val="24"/>
                <w:szCs w:val="24"/>
                <w:lang w:eastAsia="ru-RU"/>
              </w:rPr>
            </w:rPrChange>
          </w:rPr>
          <w:t xml:space="preserve"> </w:t>
        </w:r>
      </w:ins>
      <w:r w:rsidRPr="006B5D27">
        <w:rPr>
          <w:rFonts w:ascii="Times New Roman" w:hAnsi="Times New Roman"/>
          <w:sz w:val="24"/>
          <w:szCs w:val="24"/>
          <w:rPrChange w:id="1201" w:author="Белёнов Алексей" w:date="2026-09-02T13:37:00Z">
            <w:rPr>
              <w:rFonts w:ascii="Times New Roman" w:eastAsia="Times New Roman" w:hAnsi="Times New Roman"/>
              <w:sz w:val="24"/>
              <w:szCs w:val="24"/>
              <w:highlight w:val="yellow"/>
              <w:lang w:eastAsia="ru-RU"/>
            </w:rPr>
          </w:rPrChange>
        </w:rPr>
        <w:t>Запросу</w:t>
      </w:r>
      <w:r w:rsidRPr="006B5D27">
        <w:rPr>
          <w:rFonts w:ascii="Times New Roman" w:hAnsi="Times New Roman"/>
          <w:sz w:val="24"/>
          <w:szCs w:val="24"/>
          <w:rPrChange w:id="1202" w:author="Белёнов Алексей" w:date="2026-09-02T13:37:00Z">
            <w:rPr>
              <w:rFonts w:ascii="Times New Roman" w:eastAsia="Times New Roman" w:hAnsi="Times New Roman"/>
              <w:sz w:val="24"/>
              <w:szCs w:val="24"/>
              <w:lang w:eastAsia="ru-RU"/>
            </w:rPr>
          </w:rPrChange>
        </w:rPr>
        <w:t xml:space="preserve"> категории Инцидент конечного статуса «Завершено» в СМКСС.</w:t>
      </w:r>
    </w:p>
    <w:p w14:paraId="3576D7D2" w14:textId="77777777" w:rsidR="003137B2" w:rsidRPr="006B5D27" w:rsidRDefault="003137B2">
      <w:pPr>
        <w:pStyle w:val="a3"/>
        <w:tabs>
          <w:tab w:val="left" w:pos="1418"/>
        </w:tabs>
        <w:spacing w:after="0" w:line="240" w:lineRule="auto"/>
        <w:ind w:left="0" w:firstLine="709"/>
        <w:jc w:val="both"/>
        <w:rPr>
          <w:rFonts w:ascii="Times New Roman" w:hAnsi="Times New Roman"/>
          <w:sz w:val="24"/>
          <w:szCs w:val="24"/>
          <w:rPrChange w:id="1203" w:author="Белёнов Алексей" w:date="2026-09-02T13:37:00Z">
            <w:rPr>
              <w:rFonts w:ascii="Times New Roman" w:eastAsia="Times New Roman" w:hAnsi="Times New Roman"/>
              <w:sz w:val="24"/>
              <w:szCs w:val="24"/>
              <w:lang w:eastAsia="ru-RU"/>
            </w:rPr>
          </w:rPrChange>
        </w:rPr>
        <w:pPrChange w:id="1204" w:author="Белёнов Алексей" w:date="2026-09-02T13:10:00Z">
          <w:pPr>
            <w:spacing w:after="0" w:line="240" w:lineRule="auto"/>
            <w:ind w:left="142" w:right="142" w:firstLine="283"/>
            <w:jc w:val="both"/>
          </w:pPr>
        </w:pPrChange>
      </w:pPr>
      <w:r w:rsidRPr="006B5D27">
        <w:rPr>
          <w:rFonts w:ascii="Times New Roman" w:hAnsi="Times New Roman"/>
          <w:i/>
          <w:iCs/>
          <w:sz w:val="24"/>
          <w:szCs w:val="24"/>
          <w:rPrChange w:id="1205" w:author="Белёнов Алексей" w:date="2026-09-02T13:37:00Z">
            <w:rPr>
              <w:rFonts w:ascii="Times New Roman" w:eastAsia="Times New Roman" w:hAnsi="Times New Roman"/>
              <w:i/>
              <w:sz w:val="24"/>
              <w:szCs w:val="24"/>
              <w:lang w:eastAsia="ru-RU"/>
            </w:rPr>
          </w:rPrChange>
        </w:rPr>
        <w:t>Время</w:t>
      </w:r>
      <w:r w:rsidRPr="006B5D27">
        <w:rPr>
          <w:rFonts w:ascii="Times New Roman" w:hAnsi="Times New Roman"/>
          <w:i/>
          <w:iCs/>
          <w:sz w:val="24"/>
          <w:szCs w:val="24"/>
          <w:rPrChange w:id="1206" w:author="Белёнов Алексей" w:date="2026-09-02T13:37:00Z">
            <w:rPr>
              <w:rFonts w:ascii="Times New Roman" w:eastAsia="Times New Roman" w:hAnsi="Times New Roman"/>
              <w:i/>
              <w:spacing w:val="-4"/>
              <w:sz w:val="24"/>
              <w:szCs w:val="24"/>
              <w:lang w:eastAsia="ru-RU"/>
            </w:rPr>
          </w:rPrChange>
        </w:rPr>
        <w:t xml:space="preserve"> </w:t>
      </w:r>
      <w:r w:rsidRPr="006B5D27">
        <w:rPr>
          <w:rFonts w:ascii="Times New Roman" w:hAnsi="Times New Roman"/>
          <w:i/>
          <w:iCs/>
          <w:sz w:val="24"/>
          <w:szCs w:val="24"/>
          <w:rPrChange w:id="1207" w:author="Белёнов Алексей" w:date="2026-09-02T13:37:00Z">
            <w:rPr>
              <w:rFonts w:ascii="Times New Roman" w:eastAsia="Times New Roman" w:hAnsi="Times New Roman"/>
              <w:i/>
              <w:sz w:val="24"/>
              <w:szCs w:val="24"/>
              <w:lang w:eastAsia="ru-RU"/>
            </w:rPr>
          </w:rPrChange>
        </w:rPr>
        <w:t>закрытия</w:t>
      </w:r>
      <w:r w:rsidRPr="006B5D27">
        <w:rPr>
          <w:rFonts w:ascii="Times New Roman" w:hAnsi="Times New Roman"/>
          <w:sz w:val="24"/>
          <w:szCs w:val="24"/>
          <w:rPrChange w:id="1208" w:author="Белёнов Алексей" w:date="2026-09-02T13:37:00Z">
            <w:rPr>
              <w:rFonts w:ascii="Times New Roman" w:eastAsia="Times New Roman" w:hAnsi="Times New Roman"/>
              <w:i/>
              <w:spacing w:val="-4"/>
              <w:sz w:val="24"/>
              <w:szCs w:val="24"/>
              <w:lang w:eastAsia="ru-RU"/>
            </w:rPr>
          </w:rPrChange>
        </w:rPr>
        <w:t xml:space="preserve"> </w:t>
      </w:r>
      <w:r w:rsidRPr="006B5D27">
        <w:rPr>
          <w:rFonts w:ascii="Times New Roman" w:hAnsi="Times New Roman"/>
          <w:sz w:val="24"/>
          <w:szCs w:val="24"/>
          <w:rPrChange w:id="1209" w:author="Белёнов Алексей" w:date="2026-09-02T13:37:00Z">
            <w:rPr>
              <w:rFonts w:ascii="Times New Roman" w:eastAsia="Times New Roman" w:hAnsi="Times New Roman"/>
              <w:sz w:val="24"/>
              <w:szCs w:val="24"/>
              <w:lang w:eastAsia="ru-RU"/>
            </w:rPr>
          </w:rPrChange>
        </w:rPr>
        <w:t>–</w:t>
      </w:r>
      <w:r w:rsidRPr="006B5D27">
        <w:rPr>
          <w:rFonts w:ascii="Times New Roman" w:hAnsi="Times New Roman"/>
          <w:sz w:val="24"/>
          <w:szCs w:val="24"/>
          <w:rPrChange w:id="1210" w:author="Белёнов Алексей" w:date="2026-09-02T13:37:00Z">
            <w:rPr>
              <w:rFonts w:ascii="Times New Roman" w:eastAsia="Times New Roman" w:hAnsi="Times New Roman"/>
              <w:spacing w:val="-3"/>
              <w:sz w:val="24"/>
              <w:szCs w:val="24"/>
              <w:lang w:eastAsia="ru-RU"/>
            </w:rPr>
          </w:rPrChange>
        </w:rPr>
        <w:t xml:space="preserve"> </w:t>
      </w:r>
      <w:r w:rsidRPr="006B5D27">
        <w:rPr>
          <w:rFonts w:ascii="Times New Roman" w:hAnsi="Times New Roman"/>
          <w:sz w:val="24"/>
          <w:szCs w:val="24"/>
          <w:rPrChange w:id="1211" w:author="Белёнов Алексей" w:date="2026-09-02T13:37:00Z">
            <w:rPr>
              <w:rFonts w:ascii="Times New Roman" w:eastAsia="Times New Roman" w:hAnsi="Times New Roman"/>
              <w:sz w:val="24"/>
              <w:szCs w:val="24"/>
              <w:lang w:eastAsia="ru-RU"/>
            </w:rPr>
          </w:rPrChange>
        </w:rPr>
        <w:t>дата</w:t>
      </w:r>
      <w:r w:rsidRPr="006B5D27">
        <w:rPr>
          <w:rFonts w:ascii="Times New Roman" w:hAnsi="Times New Roman"/>
          <w:sz w:val="24"/>
          <w:szCs w:val="24"/>
          <w:rPrChange w:id="1212" w:author="Белёнов Алексей" w:date="2026-09-02T13:37:00Z">
            <w:rPr>
              <w:rFonts w:ascii="Times New Roman" w:eastAsia="Times New Roman" w:hAnsi="Times New Roman"/>
              <w:spacing w:val="-1"/>
              <w:sz w:val="24"/>
              <w:szCs w:val="24"/>
              <w:lang w:eastAsia="ru-RU"/>
            </w:rPr>
          </w:rPrChange>
        </w:rPr>
        <w:t xml:space="preserve"> </w:t>
      </w:r>
      <w:r w:rsidRPr="006B5D27">
        <w:rPr>
          <w:rFonts w:ascii="Times New Roman" w:hAnsi="Times New Roman"/>
          <w:sz w:val="24"/>
          <w:szCs w:val="24"/>
          <w:rPrChange w:id="1213" w:author="Белёнов Алексей" w:date="2026-09-02T13:37:00Z">
            <w:rPr>
              <w:rFonts w:ascii="Times New Roman" w:eastAsia="Times New Roman" w:hAnsi="Times New Roman"/>
              <w:sz w:val="24"/>
              <w:szCs w:val="24"/>
              <w:lang w:eastAsia="ru-RU"/>
            </w:rPr>
          </w:rPrChange>
        </w:rPr>
        <w:t>и</w:t>
      </w:r>
      <w:r w:rsidRPr="006B5D27">
        <w:rPr>
          <w:rFonts w:ascii="Times New Roman" w:hAnsi="Times New Roman"/>
          <w:sz w:val="24"/>
          <w:szCs w:val="24"/>
          <w:rPrChange w:id="1214" w:author="Белёнов Алексей" w:date="2026-09-02T13:37:00Z">
            <w:rPr>
              <w:rFonts w:ascii="Times New Roman" w:eastAsia="Times New Roman" w:hAnsi="Times New Roman"/>
              <w:spacing w:val="-2"/>
              <w:sz w:val="24"/>
              <w:szCs w:val="24"/>
              <w:lang w:eastAsia="ru-RU"/>
            </w:rPr>
          </w:rPrChange>
        </w:rPr>
        <w:t xml:space="preserve"> </w:t>
      </w:r>
      <w:r w:rsidRPr="006B5D27">
        <w:rPr>
          <w:rFonts w:ascii="Times New Roman" w:hAnsi="Times New Roman"/>
          <w:sz w:val="24"/>
          <w:szCs w:val="24"/>
          <w:rPrChange w:id="1215" w:author="Белёнов Алексей" w:date="2026-09-02T13:37:00Z">
            <w:rPr>
              <w:rFonts w:ascii="Times New Roman" w:eastAsia="Times New Roman" w:hAnsi="Times New Roman"/>
              <w:sz w:val="24"/>
              <w:szCs w:val="24"/>
              <w:lang w:eastAsia="ru-RU"/>
            </w:rPr>
          </w:rPrChange>
        </w:rPr>
        <w:t>время</w:t>
      </w:r>
      <w:r w:rsidRPr="006B5D27">
        <w:rPr>
          <w:rFonts w:ascii="Times New Roman" w:hAnsi="Times New Roman"/>
          <w:sz w:val="24"/>
          <w:szCs w:val="24"/>
          <w:rPrChange w:id="1216" w:author="Белёнов Алексей" w:date="2026-09-02T13:37:00Z">
            <w:rPr>
              <w:rFonts w:ascii="Times New Roman" w:eastAsia="Times New Roman" w:hAnsi="Times New Roman"/>
              <w:spacing w:val="-3"/>
              <w:sz w:val="24"/>
              <w:szCs w:val="24"/>
              <w:lang w:eastAsia="ru-RU"/>
            </w:rPr>
          </w:rPrChange>
        </w:rPr>
        <w:t xml:space="preserve"> </w:t>
      </w:r>
      <w:r w:rsidRPr="006B5D27">
        <w:rPr>
          <w:rFonts w:ascii="Times New Roman" w:hAnsi="Times New Roman"/>
          <w:sz w:val="24"/>
          <w:szCs w:val="24"/>
          <w:rPrChange w:id="1217" w:author="Белёнов Алексей" w:date="2026-09-02T13:37:00Z">
            <w:rPr>
              <w:rFonts w:ascii="Times New Roman" w:eastAsia="Times New Roman" w:hAnsi="Times New Roman"/>
              <w:sz w:val="24"/>
              <w:szCs w:val="24"/>
              <w:lang w:eastAsia="ru-RU"/>
            </w:rPr>
          </w:rPrChange>
        </w:rPr>
        <w:t>присвоения</w:t>
      </w:r>
      <w:r w:rsidRPr="006B5D27">
        <w:rPr>
          <w:rFonts w:ascii="Times New Roman" w:hAnsi="Times New Roman"/>
          <w:sz w:val="24"/>
          <w:szCs w:val="24"/>
          <w:rPrChange w:id="1218" w:author="Белёнов Алексей" w:date="2026-09-02T13:37:00Z">
            <w:rPr>
              <w:rFonts w:ascii="Times New Roman" w:eastAsia="Times New Roman" w:hAnsi="Times New Roman"/>
              <w:spacing w:val="-3"/>
              <w:sz w:val="24"/>
              <w:szCs w:val="24"/>
              <w:lang w:eastAsia="ru-RU"/>
            </w:rPr>
          </w:rPrChange>
        </w:rPr>
        <w:t xml:space="preserve"> Получателем </w:t>
      </w:r>
      <w:r w:rsidRPr="006B5D27">
        <w:rPr>
          <w:rFonts w:ascii="Times New Roman" w:hAnsi="Times New Roman"/>
          <w:sz w:val="24"/>
          <w:szCs w:val="24"/>
          <w:rPrChange w:id="1219" w:author="Белёнов Алексей" w:date="2026-09-02T13:37:00Z">
            <w:rPr>
              <w:rFonts w:ascii="Times New Roman" w:eastAsia="Times New Roman" w:hAnsi="Times New Roman"/>
              <w:spacing w:val="-3"/>
              <w:sz w:val="24"/>
              <w:szCs w:val="24"/>
              <w:highlight w:val="yellow"/>
              <w:lang w:eastAsia="ru-RU"/>
            </w:rPr>
          </w:rPrChange>
        </w:rPr>
        <w:t>Запросу</w:t>
      </w:r>
      <w:r w:rsidRPr="006B5D27">
        <w:rPr>
          <w:rFonts w:ascii="Times New Roman" w:hAnsi="Times New Roman"/>
          <w:sz w:val="24"/>
          <w:szCs w:val="24"/>
          <w:rPrChange w:id="1220" w:author="Белёнов Алексей" w:date="2026-09-02T13:37:00Z">
            <w:rPr>
              <w:rFonts w:ascii="Times New Roman" w:eastAsia="Times New Roman" w:hAnsi="Times New Roman"/>
              <w:spacing w:val="-3"/>
              <w:sz w:val="24"/>
              <w:szCs w:val="24"/>
              <w:lang w:eastAsia="ru-RU"/>
            </w:rPr>
          </w:rPrChange>
        </w:rPr>
        <w:t xml:space="preserve"> категории </w:t>
      </w:r>
      <w:r w:rsidRPr="006B5D27">
        <w:rPr>
          <w:rFonts w:ascii="Times New Roman" w:hAnsi="Times New Roman"/>
          <w:sz w:val="24"/>
          <w:szCs w:val="24"/>
          <w:rPrChange w:id="1221" w:author="Белёнов Алексей" w:date="2026-09-02T13:37:00Z">
            <w:rPr>
              <w:rFonts w:ascii="Times New Roman" w:eastAsia="Times New Roman" w:hAnsi="Times New Roman"/>
              <w:sz w:val="24"/>
              <w:szCs w:val="24"/>
              <w:lang w:eastAsia="ru-RU"/>
            </w:rPr>
          </w:rPrChange>
        </w:rPr>
        <w:t>Инцидент</w:t>
      </w:r>
      <w:r w:rsidRPr="006B5D27">
        <w:rPr>
          <w:rFonts w:ascii="Times New Roman" w:hAnsi="Times New Roman"/>
          <w:sz w:val="24"/>
          <w:szCs w:val="24"/>
          <w:rPrChange w:id="1222" w:author="Белёнов Алексей" w:date="2026-09-02T13:37:00Z">
            <w:rPr>
              <w:rFonts w:ascii="Times New Roman" w:eastAsia="Times New Roman" w:hAnsi="Times New Roman"/>
              <w:spacing w:val="-10"/>
              <w:sz w:val="24"/>
              <w:szCs w:val="24"/>
              <w:lang w:eastAsia="ru-RU"/>
            </w:rPr>
          </w:rPrChange>
        </w:rPr>
        <w:t xml:space="preserve"> </w:t>
      </w:r>
      <w:r w:rsidRPr="006B5D27">
        <w:rPr>
          <w:rFonts w:ascii="Times New Roman" w:hAnsi="Times New Roman"/>
          <w:sz w:val="24"/>
          <w:szCs w:val="24"/>
          <w:rPrChange w:id="1223" w:author="Белёнов Алексей" w:date="2026-09-02T13:37:00Z">
            <w:rPr>
              <w:rFonts w:ascii="Times New Roman" w:eastAsia="Times New Roman" w:hAnsi="Times New Roman"/>
              <w:sz w:val="24"/>
              <w:szCs w:val="24"/>
              <w:lang w:eastAsia="ru-RU"/>
            </w:rPr>
          </w:rPrChange>
        </w:rPr>
        <w:t>статуса</w:t>
      </w:r>
      <w:r w:rsidRPr="006B5D27">
        <w:rPr>
          <w:rFonts w:ascii="Times New Roman" w:hAnsi="Times New Roman"/>
          <w:sz w:val="24"/>
          <w:szCs w:val="24"/>
          <w:rPrChange w:id="1224" w:author="Белёнов Алексей" w:date="2026-09-02T13:37:00Z">
            <w:rPr>
              <w:rFonts w:ascii="Times New Roman" w:eastAsia="Times New Roman" w:hAnsi="Times New Roman"/>
              <w:spacing w:val="5"/>
              <w:sz w:val="24"/>
              <w:szCs w:val="24"/>
              <w:lang w:eastAsia="ru-RU"/>
            </w:rPr>
          </w:rPrChange>
        </w:rPr>
        <w:t xml:space="preserve"> </w:t>
      </w:r>
      <w:r w:rsidRPr="006B5D27">
        <w:rPr>
          <w:rFonts w:ascii="Times New Roman" w:hAnsi="Times New Roman"/>
          <w:sz w:val="24"/>
          <w:szCs w:val="24"/>
          <w:rPrChange w:id="1225" w:author="Белёнов Алексей" w:date="2026-09-02T13:37:00Z">
            <w:rPr>
              <w:rFonts w:ascii="Times New Roman" w:eastAsia="Times New Roman" w:hAnsi="Times New Roman"/>
              <w:sz w:val="24"/>
              <w:szCs w:val="24"/>
              <w:lang w:eastAsia="ru-RU"/>
            </w:rPr>
          </w:rPrChange>
        </w:rPr>
        <w:t>«Завершено»</w:t>
      </w:r>
      <w:r w:rsidRPr="006B5D27">
        <w:rPr>
          <w:rFonts w:ascii="Times New Roman" w:hAnsi="Times New Roman"/>
          <w:sz w:val="24"/>
          <w:szCs w:val="24"/>
          <w:rPrChange w:id="1226" w:author="Белёнов Алексей" w:date="2026-09-02T13:37:00Z">
            <w:rPr>
              <w:rFonts w:ascii="Times New Roman" w:eastAsia="Times New Roman" w:hAnsi="Times New Roman"/>
              <w:spacing w:val="-8"/>
              <w:sz w:val="24"/>
              <w:szCs w:val="24"/>
              <w:lang w:eastAsia="ru-RU"/>
            </w:rPr>
          </w:rPrChange>
        </w:rPr>
        <w:t xml:space="preserve"> </w:t>
      </w:r>
      <w:r w:rsidRPr="006B5D27">
        <w:rPr>
          <w:rFonts w:ascii="Times New Roman" w:hAnsi="Times New Roman"/>
          <w:sz w:val="24"/>
          <w:szCs w:val="24"/>
          <w:rPrChange w:id="1227" w:author="Белёнов Алексей" w:date="2026-09-02T13:37:00Z">
            <w:rPr>
              <w:rFonts w:ascii="Times New Roman" w:eastAsia="Times New Roman" w:hAnsi="Times New Roman"/>
              <w:sz w:val="24"/>
              <w:szCs w:val="24"/>
              <w:lang w:eastAsia="ru-RU"/>
            </w:rPr>
          </w:rPrChange>
        </w:rPr>
        <w:t>в</w:t>
      </w:r>
      <w:r w:rsidRPr="006B5D27">
        <w:rPr>
          <w:rFonts w:ascii="Times New Roman" w:hAnsi="Times New Roman"/>
          <w:sz w:val="24"/>
          <w:szCs w:val="24"/>
          <w:rPrChange w:id="1228" w:author="Белёнов Алексей" w:date="2026-09-02T13:37:00Z">
            <w:rPr>
              <w:rFonts w:ascii="Times New Roman" w:eastAsia="Times New Roman" w:hAnsi="Times New Roman"/>
              <w:spacing w:val="-3"/>
              <w:sz w:val="24"/>
              <w:szCs w:val="24"/>
              <w:lang w:eastAsia="ru-RU"/>
            </w:rPr>
          </w:rPrChange>
        </w:rPr>
        <w:t xml:space="preserve"> </w:t>
      </w:r>
      <w:r w:rsidRPr="006B5D27">
        <w:rPr>
          <w:rFonts w:ascii="Times New Roman" w:hAnsi="Times New Roman"/>
          <w:sz w:val="24"/>
          <w:szCs w:val="24"/>
          <w:rPrChange w:id="1229" w:author="Белёнов Алексей" w:date="2026-09-02T13:37:00Z">
            <w:rPr>
              <w:rFonts w:ascii="Times New Roman" w:eastAsia="Times New Roman" w:hAnsi="Times New Roman"/>
              <w:sz w:val="24"/>
              <w:szCs w:val="24"/>
              <w:lang w:eastAsia="ru-RU"/>
            </w:rPr>
          </w:rPrChange>
        </w:rPr>
        <w:t>СМКСС.</w:t>
      </w:r>
    </w:p>
    <w:p w14:paraId="2B4270E0" w14:textId="597B1E3B" w:rsidR="003137B2" w:rsidRPr="006B5D27" w:rsidRDefault="003137B2">
      <w:pPr>
        <w:pStyle w:val="a3"/>
        <w:tabs>
          <w:tab w:val="left" w:pos="1418"/>
        </w:tabs>
        <w:spacing w:after="0" w:line="240" w:lineRule="auto"/>
        <w:ind w:left="0" w:firstLine="709"/>
        <w:jc w:val="both"/>
        <w:rPr>
          <w:rFonts w:ascii="Times New Roman" w:hAnsi="Times New Roman"/>
          <w:sz w:val="24"/>
          <w:szCs w:val="24"/>
          <w:rPrChange w:id="1230" w:author="Белёнов Алексей" w:date="2026-09-02T13:37:00Z">
            <w:rPr>
              <w:rFonts w:ascii="Times New Roman" w:eastAsia="Times New Roman" w:hAnsi="Times New Roman"/>
              <w:sz w:val="24"/>
              <w:szCs w:val="24"/>
              <w:lang w:eastAsia="ru-RU"/>
            </w:rPr>
          </w:rPrChange>
        </w:rPr>
        <w:pPrChange w:id="1231" w:author="Белёнов Алексей" w:date="2026-09-02T13:11:00Z">
          <w:pPr>
            <w:spacing w:after="0" w:line="240" w:lineRule="auto"/>
            <w:ind w:left="142" w:right="142" w:firstLine="283"/>
            <w:jc w:val="both"/>
          </w:pPr>
        </w:pPrChange>
      </w:pPr>
      <w:r w:rsidRPr="006B5D27">
        <w:rPr>
          <w:rFonts w:ascii="Times New Roman" w:hAnsi="Times New Roman"/>
          <w:i/>
          <w:iCs/>
          <w:sz w:val="24"/>
          <w:szCs w:val="24"/>
          <w:rPrChange w:id="1232" w:author="Белёнов Алексей" w:date="2026-09-02T13:37:00Z">
            <w:rPr>
              <w:rFonts w:ascii="Times New Roman" w:eastAsia="Times New Roman" w:hAnsi="Times New Roman"/>
              <w:i/>
              <w:sz w:val="24"/>
              <w:szCs w:val="24"/>
              <w:lang w:eastAsia="ru-RU"/>
            </w:rPr>
          </w:rPrChange>
        </w:rPr>
        <w:t>Фактическая длительность выполнения</w:t>
      </w:r>
      <w:r w:rsidRPr="006B5D27">
        <w:rPr>
          <w:rFonts w:ascii="Times New Roman" w:hAnsi="Times New Roman"/>
          <w:i/>
          <w:iCs/>
          <w:sz w:val="24"/>
          <w:szCs w:val="24"/>
          <w:rPrChange w:id="1233" w:author="Белёнов Алексей" w:date="2026-09-02T13:37:00Z">
            <w:rPr>
              <w:rFonts w:ascii="Times New Roman" w:hAnsi="Times New Roman"/>
              <w:i/>
              <w:iCs/>
              <w:sz w:val="24"/>
              <w:szCs w:val="24"/>
              <w:lang w:val="en-US"/>
            </w:rPr>
          </w:rPrChange>
        </w:rPr>
        <w:t xml:space="preserve"> </w:t>
      </w:r>
      <w:r w:rsidRPr="006B5D27">
        <w:rPr>
          <w:rFonts w:ascii="Times New Roman" w:hAnsi="Times New Roman"/>
          <w:sz w:val="24"/>
          <w:szCs w:val="24"/>
          <w:rPrChange w:id="1234" w:author="Белёнов Алексей" w:date="2026-09-02T13:37:00Z">
            <w:rPr>
              <w:rFonts w:ascii="Times New Roman" w:eastAsia="Times New Roman" w:hAnsi="Times New Roman"/>
              <w:sz w:val="24"/>
              <w:szCs w:val="24"/>
              <w:lang w:eastAsia="ru-RU"/>
            </w:rPr>
          </w:rPrChange>
        </w:rPr>
        <w:t xml:space="preserve">– разница между Временем решения и Временем назначения (в случае наличия незавершенных </w:t>
      </w:r>
      <w:del w:id="1235" w:author="Белёнов Алексей" w:date="2026-09-02T15:42:00Z">
        <w:r w:rsidRPr="006B5D27" w:rsidDel="0000196D">
          <w:rPr>
            <w:rFonts w:ascii="Times New Roman" w:hAnsi="Times New Roman"/>
            <w:sz w:val="24"/>
            <w:szCs w:val="24"/>
            <w:rPrChange w:id="1236" w:author="Белёнов Алексей" w:date="2026-09-02T13:37:00Z">
              <w:rPr>
                <w:rFonts w:ascii="Times New Roman" w:eastAsia="Times New Roman" w:hAnsi="Times New Roman"/>
                <w:sz w:val="24"/>
                <w:szCs w:val="24"/>
                <w:lang w:eastAsia="ru-RU"/>
              </w:rPr>
            </w:rPrChange>
          </w:rPr>
          <w:delText xml:space="preserve">производителем </w:delText>
        </w:r>
      </w:del>
      <w:ins w:id="1237" w:author="Белёнов Алексей" w:date="2026-09-02T15:42:00Z">
        <w:r w:rsidR="0000196D">
          <w:rPr>
            <w:rFonts w:ascii="Times New Roman" w:hAnsi="Times New Roman"/>
            <w:sz w:val="24"/>
            <w:szCs w:val="24"/>
          </w:rPr>
          <w:t>Поставщиком</w:t>
        </w:r>
        <w:r w:rsidR="0000196D" w:rsidRPr="006B5D27">
          <w:rPr>
            <w:rFonts w:ascii="Times New Roman" w:hAnsi="Times New Roman"/>
            <w:sz w:val="24"/>
            <w:szCs w:val="24"/>
            <w:rPrChange w:id="1238" w:author="Белёнов Алексей" w:date="2026-09-02T13:37:00Z">
              <w:rPr>
                <w:rFonts w:ascii="Times New Roman" w:eastAsia="Times New Roman" w:hAnsi="Times New Roman"/>
                <w:sz w:val="24"/>
                <w:szCs w:val="24"/>
                <w:lang w:eastAsia="ru-RU"/>
              </w:rPr>
            </w:rPrChange>
          </w:rPr>
          <w:t xml:space="preserve"> </w:t>
        </w:r>
      </w:ins>
      <w:r w:rsidRPr="006B5D27">
        <w:rPr>
          <w:rFonts w:ascii="Times New Roman" w:hAnsi="Times New Roman"/>
          <w:sz w:val="24"/>
          <w:szCs w:val="24"/>
          <w:rPrChange w:id="1239" w:author="Белёнов Алексей" w:date="2026-09-02T13:37:00Z">
            <w:rPr>
              <w:rFonts w:ascii="Times New Roman" w:eastAsia="Times New Roman" w:hAnsi="Times New Roman"/>
              <w:sz w:val="24"/>
              <w:szCs w:val="24"/>
              <w:lang w:eastAsia="ru-RU"/>
            </w:rPr>
          </w:rPrChange>
        </w:rPr>
        <w:t xml:space="preserve">на конец последнего отчетного периода </w:t>
      </w:r>
      <w:r w:rsidRPr="006B5D27">
        <w:rPr>
          <w:rFonts w:ascii="Times New Roman" w:hAnsi="Times New Roman"/>
          <w:sz w:val="24"/>
          <w:szCs w:val="24"/>
          <w:rPrChange w:id="1240" w:author="Белёнов Алексей" w:date="2026-09-02T13:37:00Z">
            <w:rPr>
              <w:rFonts w:ascii="Times New Roman" w:eastAsia="Times New Roman" w:hAnsi="Times New Roman"/>
              <w:sz w:val="24"/>
              <w:szCs w:val="24"/>
              <w:highlight w:val="yellow"/>
              <w:lang w:eastAsia="ru-RU"/>
            </w:rPr>
          </w:rPrChange>
        </w:rPr>
        <w:t>Запросов</w:t>
      </w:r>
      <w:r w:rsidRPr="006B5D27">
        <w:rPr>
          <w:rFonts w:ascii="Times New Roman" w:hAnsi="Times New Roman"/>
          <w:sz w:val="24"/>
          <w:szCs w:val="24"/>
          <w:rPrChange w:id="1241" w:author="Белёнов Алексей" w:date="2026-09-02T13:37:00Z">
            <w:rPr>
              <w:rFonts w:ascii="Times New Roman" w:eastAsia="Times New Roman" w:hAnsi="Times New Roman"/>
              <w:sz w:val="24"/>
              <w:szCs w:val="24"/>
              <w:lang w:eastAsia="ru-RU"/>
            </w:rPr>
          </w:rPrChange>
        </w:rPr>
        <w:t xml:space="preserve"> категории Инцидент - разница между временем завершения последнего отчетного периода и Временем назначения) без учета длительностей нахождения </w:t>
      </w:r>
      <w:r w:rsidRPr="006B5D27">
        <w:rPr>
          <w:rFonts w:ascii="Times New Roman" w:hAnsi="Times New Roman"/>
          <w:sz w:val="24"/>
          <w:szCs w:val="24"/>
          <w:rPrChange w:id="1242" w:author="Белёнов Алексей" w:date="2026-09-02T13:37:00Z">
            <w:rPr>
              <w:rFonts w:ascii="Times New Roman" w:eastAsia="Times New Roman" w:hAnsi="Times New Roman"/>
              <w:sz w:val="24"/>
              <w:szCs w:val="24"/>
              <w:highlight w:val="yellow"/>
              <w:lang w:eastAsia="ru-RU"/>
            </w:rPr>
          </w:rPrChange>
        </w:rPr>
        <w:t>Запроса</w:t>
      </w:r>
      <w:r w:rsidRPr="006B5D27">
        <w:rPr>
          <w:rFonts w:ascii="Times New Roman" w:hAnsi="Times New Roman"/>
          <w:sz w:val="24"/>
          <w:szCs w:val="24"/>
          <w:rPrChange w:id="1243" w:author="Белёнов Алексей" w:date="2026-09-02T13:37:00Z">
            <w:rPr>
              <w:rFonts w:ascii="Times New Roman" w:eastAsia="Times New Roman" w:hAnsi="Times New Roman"/>
              <w:sz w:val="24"/>
              <w:szCs w:val="24"/>
              <w:lang w:eastAsia="ru-RU"/>
            </w:rPr>
          </w:rPrChange>
        </w:rPr>
        <w:t xml:space="preserve"> категории Инцидент в приостановках (в статусах «Ожидание действий клиента» и отмененных Получателем статусах «Завершено» </w:t>
      </w:r>
      <w:del w:id="1244" w:author="Белёнов Алексей" w:date="2026-09-02T15:42:00Z">
        <w:r w:rsidRPr="006B5D27" w:rsidDel="0000196D">
          <w:rPr>
            <w:rFonts w:ascii="Times New Roman" w:hAnsi="Times New Roman"/>
            <w:sz w:val="24"/>
            <w:szCs w:val="24"/>
            <w:rPrChange w:id="1245" w:author="Белёнов Алексей" w:date="2026-09-02T13:37:00Z">
              <w:rPr>
                <w:rFonts w:ascii="Times New Roman" w:eastAsia="Times New Roman" w:hAnsi="Times New Roman"/>
                <w:sz w:val="24"/>
                <w:szCs w:val="24"/>
                <w:highlight w:val="yellow"/>
                <w:lang w:eastAsia="ru-RU"/>
              </w:rPr>
            </w:rPrChange>
          </w:rPr>
          <w:delText>производителем</w:delText>
        </w:r>
      </w:del>
      <w:ins w:id="1246" w:author="Белёнов Алексей" w:date="2026-09-02T15:42:00Z">
        <w:r w:rsidR="0000196D">
          <w:rPr>
            <w:rFonts w:ascii="Times New Roman" w:hAnsi="Times New Roman"/>
            <w:sz w:val="24"/>
            <w:szCs w:val="24"/>
          </w:rPr>
          <w:t>Поставщиком</w:t>
        </w:r>
      </w:ins>
      <w:r w:rsidRPr="006B5D27">
        <w:rPr>
          <w:rFonts w:ascii="Times New Roman" w:hAnsi="Times New Roman"/>
          <w:sz w:val="24"/>
          <w:szCs w:val="24"/>
          <w:rPrChange w:id="1247" w:author="Белёнов Алексей" w:date="2026-09-02T13:37:00Z">
            <w:rPr>
              <w:rFonts w:ascii="Times New Roman" w:eastAsia="Times New Roman" w:hAnsi="Times New Roman"/>
              <w:sz w:val="24"/>
              <w:szCs w:val="24"/>
              <w:lang w:eastAsia="ru-RU"/>
            </w:rPr>
          </w:rPrChange>
        </w:rPr>
        <w:t>).</w:t>
      </w:r>
    </w:p>
    <w:p w14:paraId="2EF11632" w14:textId="338057CB" w:rsidR="003137B2" w:rsidRPr="006B5D27" w:rsidRDefault="003137B2">
      <w:pPr>
        <w:pStyle w:val="a3"/>
        <w:tabs>
          <w:tab w:val="left" w:pos="1418"/>
        </w:tabs>
        <w:spacing w:after="0" w:line="240" w:lineRule="auto"/>
        <w:ind w:left="0" w:firstLine="709"/>
        <w:jc w:val="both"/>
        <w:rPr>
          <w:rFonts w:ascii="Times New Roman" w:hAnsi="Times New Roman"/>
          <w:sz w:val="24"/>
          <w:szCs w:val="24"/>
          <w:rPrChange w:id="1248" w:author="Белёнов Алексей" w:date="2026-09-02T13:37:00Z">
            <w:rPr>
              <w:rFonts w:ascii="Times New Roman" w:eastAsia="Times New Roman" w:hAnsi="Times New Roman"/>
              <w:sz w:val="24"/>
              <w:szCs w:val="24"/>
              <w:lang w:eastAsia="ru-RU"/>
            </w:rPr>
          </w:rPrChange>
        </w:rPr>
        <w:pPrChange w:id="1249" w:author="Белёнов Алексей" w:date="2026-09-02T13:11:00Z">
          <w:pPr>
            <w:spacing w:after="0" w:line="240" w:lineRule="auto"/>
            <w:ind w:left="142" w:right="142" w:firstLine="283"/>
            <w:jc w:val="both"/>
          </w:pPr>
        </w:pPrChange>
      </w:pPr>
      <w:r w:rsidRPr="006B5D27">
        <w:rPr>
          <w:rFonts w:ascii="Times New Roman" w:hAnsi="Times New Roman"/>
          <w:i/>
          <w:iCs/>
          <w:sz w:val="24"/>
          <w:szCs w:val="24"/>
          <w:rPrChange w:id="1250" w:author="Белёнов Алексей" w:date="2026-09-02T13:37:00Z">
            <w:rPr>
              <w:rFonts w:ascii="Times New Roman" w:eastAsia="Times New Roman" w:hAnsi="Times New Roman"/>
              <w:i/>
              <w:sz w:val="24"/>
              <w:szCs w:val="24"/>
              <w:lang w:eastAsia="ru-RU"/>
            </w:rPr>
          </w:rPrChange>
        </w:rPr>
        <w:t>Внеплановая недоступность</w:t>
      </w:r>
      <w:r w:rsidRPr="006B5D27">
        <w:rPr>
          <w:rFonts w:ascii="Times New Roman" w:hAnsi="Times New Roman"/>
          <w:sz w:val="24"/>
          <w:szCs w:val="24"/>
          <w:rPrChange w:id="1251" w:author="Белёнов Алексей" w:date="2026-09-02T13:37:00Z">
            <w:rPr>
              <w:rFonts w:ascii="Times New Roman" w:eastAsia="Times New Roman" w:hAnsi="Times New Roman"/>
              <w:i/>
              <w:sz w:val="24"/>
              <w:szCs w:val="24"/>
              <w:lang w:eastAsia="ru-RU"/>
            </w:rPr>
          </w:rPrChange>
        </w:rPr>
        <w:t xml:space="preserve"> </w:t>
      </w:r>
      <w:r w:rsidRPr="006B5D27">
        <w:rPr>
          <w:rFonts w:ascii="Times New Roman" w:hAnsi="Times New Roman"/>
          <w:sz w:val="24"/>
          <w:szCs w:val="24"/>
          <w:rPrChange w:id="1252" w:author="Белёнов Алексей" w:date="2026-09-02T13:37:00Z">
            <w:rPr>
              <w:rFonts w:ascii="Times New Roman" w:eastAsia="Times New Roman" w:hAnsi="Times New Roman"/>
              <w:b/>
              <w:sz w:val="24"/>
              <w:szCs w:val="24"/>
              <w:lang w:eastAsia="ru-RU"/>
            </w:rPr>
          </w:rPrChange>
        </w:rPr>
        <w:t xml:space="preserve">– </w:t>
      </w:r>
      <w:r w:rsidRPr="006B5D27">
        <w:rPr>
          <w:rFonts w:ascii="Times New Roman" w:hAnsi="Times New Roman"/>
          <w:sz w:val="24"/>
          <w:szCs w:val="24"/>
          <w:rPrChange w:id="1253" w:author="Белёнов Алексей" w:date="2026-09-02T13:37:00Z">
            <w:rPr>
              <w:rFonts w:ascii="Times New Roman" w:eastAsia="Times New Roman" w:hAnsi="Times New Roman"/>
              <w:sz w:val="24"/>
              <w:szCs w:val="24"/>
              <w:lang w:eastAsia="ru-RU"/>
            </w:rPr>
          </w:rPrChange>
        </w:rPr>
        <w:t>неработоспособность ПО или части ПО (для Инцидентов</w:t>
      </w:r>
      <w:r w:rsidRPr="006B5D27">
        <w:rPr>
          <w:rFonts w:ascii="Times New Roman" w:hAnsi="Times New Roman"/>
          <w:sz w:val="24"/>
          <w:szCs w:val="24"/>
          <w:rPrChange w:id="1254" w:author="Белёнов Алексей" w:date="2026-09-02T13:37:00Z">
            <w:rPr>
              <w:rFonts w:ascii="Times New Roman" w:eastAsia="Times New Roman" w:hAnsi="Times New Roman"/>
              <w:spacing w:val="1"/>
              <w:sz w:val="24"/>
              <w:szCs w:val="24"/>
              <w:lang w:eastAsia="ru-RU"/>
            </w:rPr>
          </w:rPrChange>
        </w:rPr>
        <w:t xml:space="preserve"> </w:t>
      </w:r>
      <w:r w:rsidRPr="006B5D27">
        <w:rPr>
          <w:rFonts w:ascii="Times New Roman" w:hAnsi="Times New Roman"/>
          <w:sz w:val="24"/>
          <w:szCs w:val="24"/>
          <w:rPrChange w:id="1255" w:author="Белёнов Алексей" w:date="2026-09-02T13:37:00Z">
            <w:rPr>
              <w:rFonts w:ascii="Times New Roman" w:eastAsia="Times New Roman" w:hAnsi="Times New Roman"/>
              <w:sz w:val="24"/>
              <w:szCs w:val="24"/>
              <w:lang w:eastAsia="ru-RU"/>
            </w:rPr>
          </w:rPrChange>
        </w:rPr>
        <w:t>влияния</w:t>
      </w:r>
      <w:r w:rsidRPr="006B5D27">
        <w:rPr>
          <w:rFonts w:ascii="Times New Roman" w:hAnsi="Times New Roman"/>
          <w:sz w:val="24"/>
          <w:szCs w:val="24"/>
          <w:rPrChange w:id="1256" w:author="Белёнов Алексей" w:date="2026-09-02T13:37:00Z">
            <w:rPr>
              <w:rFonts w:ascii="Times New Roman" w:eastAsia="Times New Roman" w:hAnsi="Times New Roman"/>
              <w:spacing w:val="-2"/>
              <w:sz w:val="24"/>
              <w:szCs w:val="24"/>
              <w:lang w:eastAsia="ru-RU"/>
            </w:rPr>
          </w:rPrChange>
        </w:rPr>
        <w:t xml:space="preserve"> </w:t>
      </w:r>
      <w:r w:rsidRPr="006B5D27">
        <w:rPr>
          <w:rFonts w:ascii="Times New Roman" w:hAnsi="Times New Roman"/>
          <w:sz w:val="24"/>
          <w:szCs w:val="24"/>
          <w:rPrChange w:id="1257" w:author="Белёнов Алексей" w:date="2026-09-02T13:37:00Z">
            <w:rPr>
              <w:rFonts w:ascii="Times New Roman" w:eastAsia="Times New Roman" w:hAnsi="Times New Roman"/>
              <w:sz w:val="24"/>
              <w:szCs w:val="24"/>
              <w:lang w:eastAsia="ru-RU"/>
            </w:rPr>
          </w:rPrChange>
        </w:rPr>
        <w:t>1</w:t>
      </w:r>
      <w:r w:rsidRPr="006B5D27">
        <w:rPr>
          <w:rFonts w:ascii="Times New Roman" w:hAnsi="Times New Roman"/>
          <w:sz w:val="24"/>
          <w:szCs w:val="24"/>
          <w:rPrChange w:id="1258" w:author="Белёнов Алексей" w:date="2026-09-02T13:37:00Z">
            <w:rPr>
              <w:rFonts w:ascii="Times New Roman" w:hAnsi="Times New Roman"/>
              <w:sz w:val="24"/>
              <w:szCs w:val="24"/>
              <w:lang w:val="en-US"/>
            </w:rPr>
          </w:rPrChange>
        </w:rPr>
        <w:t xml:space="preserve"> </w:t>
      </w:r>
      <w:r w:rsidRPr="006B5D27">
        <w:rPr>
          <w:rFonts w:ascii="Times New Roman" w:hAnsi="Times New Roman"/>
          <w:sz w:val="24"/>
          <w:szCs w:val="24"/>
        </w:rPr>
        <w:t>–</w:t>
      </w:r>
      <w:r w:rsidRPr="006B5D27">
        <w:rPr>
          <w:rFonts w:ascii="Times New Roman" w:hAnsi="Times New Roman"/>
          <w:sz w:val="24"/>
          <w:szCs w:val="24"/>
          <w:rPrChange w:id="1259" w:author="Белёнов Алексей" w:date="2026-09-02T13:37:00Z">
            <w:rPr>
              <w:rFonts w:ascii="Times New Roman" w:eastAsia="Times New Roman" w:hAnsi="Times New Roman"/>
              <w:spacing w:val="-57"/>
              <w:sz w:val="24"/>
              <w:szCs w:val="24"/>
              <w:lang w:eastAsia="ru-RU"/>
            </w:rPr>
          </w:rPrChange>
        </w:rPr>
        <w:t xml:space="preserve"> </w:t>
      </w:r>
      <w:r w:rsidRPr="006B5D27">
        <w:rPr>
          <w:rFonts w:ascii="Times New Roman" w:hAnsi="Times New Roman"/>
          <w:sz w:val="24"/>
          <w:szCs w:val="24"/>
          <w:rPrChange w:id="1260" w:author="Белёнов Алексей" w:date="2026-09-02T13:37:00Z">
            <w:rPr>
              <w:rFonts w:ascii="Times New Roman" w:eastAsia="Times New Roman" w:hAnsi="Times New Roman"/>
              <w:sz w:val="24"/>
              <w:szCs w:val="24"/>
              <w:lang w:eastAsia="ru-RU"/>
            </w:rPr>
          </w:rPrChange>
        </w:rPr>
        <w:t>Наивысшее</w:t>
      </w:r>
      <w:r w:rsidRPr="006B5D27">
        <w:rPr>
          <w:rFonts w:ascii="Times New Roman" w:hAnsi="Times New Roman"/>
          <w:sz w:val="24"/>
          <w:szCs w:val="24"/>
          <w:rPrChange w:id="1261" w:author="Белёнов Алексей" w:date="2026-09-02T13:37:00Z">
            <w:rPr>
              <w:rFonts w:ascii="Times New Roman" w:eastAsia="Times New Roman" w:hAnsi="Times New Roman"/>
              <w:spacing w:val="-1"/>
              <w:sz w:val="24"/>
              <w:szCs w:val="24"/>
              <w:lang w:eastAsia="ru-RU"/>
            </w:rPr>
          </w:rPrChange>
        </w:rPr>
        <w:t xml:space="preserve"> </w:t>
      </w:r>
      <w:r w:rsidRPr="006B5D27">
        <w:rPr>
          <w:rFonts w:ascii="Times New Roman" w:hAnsi="Times New Roman"/>
          <w:sz w:val="24"/>
          <w:szCs w:val="24"/>
          <w:rPrChange w:id="1262" w:author="Белёнов Алексей" w:date="2026-09-02T13:37:00Z">
            <w:rPr>
              <w:rFonts w:ascii="Times New Roman" w:eastAsia="Times New Roman" w:hAnsi="Times New Roman"/>
              <w:sz w:val="24"/>
              <w:szCs w:val="24"/>
              <w:lang w:eastAsia="ru-RU"/>
            </w:rPr>
          </w:rPrChange>
        </w:rPr>
        <w:t>и</w:t>
      </w:r>
      <w:r w:rsidRPr="006B5D27">
        <w:rPr>
          <w:rFonts w:ascii="Times New Roman" w:hAnsi="Times New Roman"/>
          <w:sz w:val="24"/>
          <w:szCs w:val="24"/>
          <w:rPrChange w:id="1263" w:author="Белёнов Алексей" w:date="2026-09-02T13:37:00Z">
            <w:rPr>
              <w:rFonts w:ascii="Times New Roman" w:eastAsia="Times New Roman" w:hAnsi="Times New Roman"/>
              <w:spacing w:val="-1"/>
              <w:sz w:val="24"/>
              <w:szCs w:val="24"/>
              <w:lang w:eastAsia="ru-RU"/>
            </w:rPr>
          </w:rPrChange>
        </w:rPr>
        <w:t xml:space="preserve"> </w:t>
      </w:r>
      <w:r w:rsidRPr="006B5D27">
        <w:rPr>
          <w:rFonts w:ascii="Times New Roman" w:hAnsi="Times New Roman"/>
          <w:sz w:val="24"/>
          <w:szCs w:val="24"/>
          <w:rPrChange w:id="1264" w:author="Белёнов Алексей" w:date="2026-09-02T13:37:00Z">
            <w:rPr>
              <w:rFonts w:ascii="Times New Roman" w:eastAsia="Times New Roman" w:hAnsi="Times New Roman"/>
              <w:sz w:val="24"/>
              <w:szCs w:val="24"/>
              <w:lang w:eastAsia="ru-RU"/>
            </w:rPr>
          </w:rPrChange>
        </w:rPr>
        <w:t>2</w:t>
      </w:r>
      <w:r w:rsidRPr="006B5D27">
        <w:rPr>
          <w:rFonts w:ascii="Times New Roman" w:hAnsi="Times New Roman"/>
          <w:sz w:val="24"/>
          <w:szCs w:val="24"/>
          <w:rPrChange w:id="1265" w:author="Белёнов Алексей" w:date="2026-09-02T13:37:00Z">
            <w:rPr>
              <w:rFonts w:ascii="Times New Roman" w:hAnsi="Times New Roman"/>
              <w:sz w:val="24"/>
              <w:szCs w:val="24"/>
              <w:lang w:val="en-US"/>
            </w:rPr>
          </w:rPrChange>
        </w:rPr>
        <w:t xml:space="preserve"> </w:t>
      </w:r>
      <w:r w:rsidRPr="006B5D27">
        <w:rPr>
          <w:rFonts w:ascii="Times New Roman" w:hAnsi="Times New Roman"/>
          <w:sz w:val="24"/>
          <w:szCs w:val="24"/>
        </w:rPr>
        <w:t>–</w:t>
      </w:r>
      <w:r w:rsidRPr="006B5D27">
        <w:rPr>
          <w:rFonts w:ascii="Times New Roman" w:hAnsi="Times New Roman"/>
          <w:sz w:val="24"/>
          <w:szCs w:val="24"/>
          <w:rPrChange w:id="1266" w:author="Белёнов Алексей" w:date="2026-09-02T13:37:00Z">
            <w:rPr>
              <w:rFonts w:ascii="Times New Roman" w:hAnsi="Times New Roman"/>
              <w:sz w:val="24"/>
              <w:szCs w:val="24"/>
              <w:lang w:val="en-US"/>
            </w:rPr>
          </w:rPrChange>
        </w:rPr>
        <w:t xml:space="preserve"> </w:t>
      </w:r>
      <w:r w:rsidRPr="006B5D27">
        <w:rPr>
          <w:rFonts w:ascii="Times New Roman" w:hAnsi="Times New Roman"/>
          <w:sz w:val="24"/>
          <w:szCs w:val="24"/>
          <w:rPrChange w:id="1267" w:author="Белёнов Алексей" w:date="2026-09-02T13:37:00Z">
            <w:rPr>
              <w:rFonts w:ascii="Times New Roman" w:eastAsia="Times New Roman" w:hAnsi="Times New Roman"/>
              <w:sz w:val="24"/>
              <w:szCs w:val="24"/>
              <w:lang w:eastAsia="ru-RU"/>
            </w:rPr>
          </w:rPrChange>
        </w:rPr>
        <w:t>Высокое</w:t>
      </w:r>
      <w:r w:rsidRPr="006B5D27">
        <w:rPr>
          <w:rFonts w:ascii="Times New Roman" w:hAnsi="Times New Roman"/>
          <w:sz w:val="24"/>
          <w:szCs w:val="24"/>
          <w:rPrChange w:id="1268" w:author="Белёнов Алексей" w:date="2026-09-02T13:37:00Z">
            <w:rPr>
              <w:rFonts w:ascii="Times New Roman" w:eastAsia="Times New Roman" w:hAnsi="Times New Roman"/>
              <w:spacing w:val="-1"/>
              <w:sz w:val="24"/>
              <w:szCs w:val="24"/>
              <w:lang w:eastAsia="ru-RU"/>
            </w:rPr>
          </w:rPrChange>
        </w:rPr>
        <w:t xml:space="preserve"> </w:t>
      </w:r>
      <w:r w:rsidRPr="006B5D27">
        <w:rPr>
          <w:rFonts w:ascii="Times New Roman" w:hAnsi="Times New Roman"/>
          <w:sz w:val="24"/>
          <w:szCs w:val="24"/>
          <w:rPrChange w:id="1269" w:author="Белёнов Алексей" w:date="2026-09-02T13:37:00Z">
            <w:rPr>
              <w:rFonts w:ascii="Times New Roman" w:eastAsia="Times New Roman" w:hAnsi="Times New Roman"/>
              <w:sz w:val="24"/>
              <w:szCs w:val="24"/>
              <w:lang w:eastAsia="ru-RU"/>
            </w:rPr>
          </w:rPrChange>
        </w:rPr>
        <w:t>согласно</w:t>
      </w:r>
      <w:r w:rsidRPr="006B5D27">
        <w:rPr>
          <w:rFonts w:ascii="Times New Roman" w:hAnsi="Times New Roman"/>
          <w:sz w:val="24"/>
          <w:szCs w:val="24"/>
          <w:rPrChange w:id="1270" w:author="Белёнов Алексей" w:date="2026-09-02T13:37:00Z">
            <w:rPr>
              <w:rFonts w:ascii="Times New Roman" w:eastAsia="Times New Roman" w:hAnsi="Times New Roman"/>
              <w:spacing w:val="-1"/>
              <w:sz w:val="24"/>
              <w:szCs w:val="24"/>
              <w:lang w:eastAsia="ru-RU"/>
            </w:rPr>
          </w:rPrChange>
        </w:rPr>
        <w:t xml:space="preserve"> </w:t>
      </w:r>
      <w:r w:rsidRPr="006B5D27">
        <w:rPr>
          <w:rFonts w:ascii="Times New Roman" w:hAnsi="Times New Roman"/>
          <w:sz w:val="24"/>
          <w:szCs w:val="24"/>
          <w:rPrChange w:id="1271" w:author="Белёнов Алексей" w:date="2026-09-02T13:37:00Z">
            <w:rPr>
              <w:rFonts w:ascii="Times New Roman" w:eastAsia="Times New Roman" w:hAnsi="Times New Roman"/>
              <w:sz w:val="24"/>
              <w:szCs w:val="24"/>
              <w:lang w:eastAsia="ru-RU"/>
            </w:rPr>
          </w:rPrChange>
        </w:rPr>
        <w:t>Таблицам</w:t>
      </w:r>
      <w:r w:rsidRPr="006B5D27">
        <w:rPr>
          <w:rFonts w:ascii="Times New Roman" w:hAnsi="Times New Roman"/>
          <w:sz w:val="24"/>
          <w:szCs w:val="24"/>
          <w:rPrChange w:id="1272" w:author="Белёнов Алексей" w:date="2026-09-02T13:37:00Z">
            <w:rPr>
              <w:rFonts w:ascii="Times New Roman" w:eastAsia="Times New Roman" w:hAnsi="Times New Roman"/>
              <w:spacing w:val="-1"/>
              <w:sz w:val="24"/>
              <w:szCs w:val="24"/>
              <w:lang w:eastAsia="ru-RU"/>
            </w:rPr>
          </w:rPrChange>
        </w:rPr>
        <w:t xml:space="preserve"> </w:t>
      </w:r>
      <w:r w:rsidRPr="006B5D27">
        <w:rPr>
          <w:rFonts w:ascii="Times New Roman" w:hAnsi="Times New Roman"/>
          <w:sz w:val="24"/>
          <w:szCs w:val="24"/>
          <w:rPrChange w:id="1273" w:author="Белёнов Алексей" w:date="2026-09-02T13:37:00Z">
            <w:rPr>
              <w:rFonts w:ascii="Times New Roman" w:eastAsia="Times New Roman" w:hAnsi="Times New Roman"/>
              <w:sz w:val="24"/>
              <w:szCs w:val="24"/>
              <w:lang w:eastAsia="ru-RU"/>
            </w:rPr>
          </w:rPrChange>
        </w:rPr>
        <w:t>1</w:t>
      </w:r>
      <w:r w:rsidRPr="006B5D27">
        <w:rPr>
          <w:rFonts w:ascii="Times New Roman" w:hAnsi="Times New Roman"/>
          <w:sz w:val="24"/>
          <w:szCs w:val="24"/>
          <w:rPrChange w:id="1274" w:author="Белёнов Алексей" w:date="2026-09-02T13:37:00Z">
            <w:rPr>
              <w:rFonts w:ascii="Times New Roman" w:eastAsia="Times New Roman" w:hAnsi="Times New Roman"/>
              <w:spacing w:val="-1"/>
              <w:sz w:val="24"/>
              <w:szCs w:val="24"/>
              <w:lang w:eastAsia="ru-RU"/>
            </w:rPr>
          </w:rPrChange>
        </w:rPr>
        <w:t xml:space="preserve"> </w:t>
      </w:r>
      <w:r w:rsidRPr="006B5D27">
        <w:rPr>
          <w:rFonts w:ascii="Times New Roman" w:hAnsi="Times New Roman"/>
          <w:sz w:val="24"/>
          <w:szCs w:val="24"/>
          <w:rPrChange w:id="1275" w:author="Белёнов Алексей" w:date="2026-09-02T13:37:00Z">
            <w:rPr>
              <w:rFonts w:ascii="Times New Roman" w:eastAsia="Times New Roman" w:hAnsi="Times New Roman"/>
              <w:sz w:val="24"/>
              <w:szCs w:val="24"/>
              <w:lang w:eastAsia="ru-RU"/>
            </w:rPr>
          </w:rPrChange>
        </w:rPr>
        <w:t>и</w:t>
      </w:r>
      <w:r w:rsidRPr="006B5D27">
        <w:rPr>
          <w:rFonts w:ascii="Times New Roman" w:hAnsi="Times New Roman"/>
          <w:sz w:val="24"/>
          <w:szCs w:val="24"/>
          <w:rPrChange w:id="1276" w:author="Белёнов Алексей" w:date="2026-09-02T13:37:00Z">
            <w:rPr>
              <w:rFonts w:ascii="Times New Roman" w:eastAsia="Times New Roman" w:hAnsi="Times New Roman"/>
              <w:spacing w:val="1"/>
              <w:sz w:val="24"/>
              <w:szCs w:val="24"/>
              <w:lang w:eastAsia="ru-RU"/>
            </w:rPr>
          </w:rPrChange>
        </w:rPr>
        <w:t xml:space="preserve"> </w:t>
      </w:r>
      <w:r w:rsidRPr="006B5D27">
        <w:rPr>
          <w:rFonts w:ascii="Times New Roman" w:hAnsi="Times New Roman"/>
          <w:sz w:val="24"/>
          <w:szCs w:val="24"/>
          <w:rPrChange w:id="1277" w:author="Белёнов Алексей" w:date="2026-09-02T13:37:00Z">
            <w:rPr>
              <w:rFonts w:ascii="Times New Roman" w:eastAsia="Times New Roman" w:hAnsi="Times New Roman"/>
              <w:sz w:val="24"/>
              <w:szCs w:val="24"/>
              <w:lang w:eastAsia="ru-RU"/>
            </w:rPr>
          </w:rPrChange>
        </w:rPr>
        <w:t>2).</w:t>
      </w:r>
    </w:p>
    <w:p w14:paraId="71ED4750" w14:textId="69EA5857" w:rsidR="003137B2" w:rsidRPr="006B5D27" w:rsidRDefault="003137B2">
      <w:pPr>
        <w:pStyle w:val="a3"/>
        <w:tabs>
          <w:tab w:val="left" w:pos="1418"/>
        </w:tabs>
        <w:spacing w:after="0" w:line="240" w:lineRule="auto"/>
        <w:ind w:left="0" w:firstLine="709"/>
        <w:jc w:val="both"/>
        <w:rPr>
          <w:rFonts w:ascii="Times New Roman" w:hAnsi="Times New Roman"/>
          <w:sz w:val="24"/>
          <w:szCs w:val="24"/>
          <w:rPrChange w:id="1278" w:author="Белёнов Алексей" w:date="2026-09-02T13:37:00Z">
            <w:rPr>
              <w:rFonts w:ascii="Times New Roman" w:eastAsia="Times New Roman" w:hAnsi="Times New Roman"/>
              <w:sz w:val="24"/>
              <w:szCs w:val="24"/>
              <w:lang w:eastAsia="ru-RU"/>
            </w:rPr>
          </w:rPrChange>
        </w:rPr>
        <w:pPrChange w:id="1279" w:author="Белёнов Алексей" w:date="2026-09-02T13:11:00Z">
          <w:pPr>
            <w:spacing w:after="0" w:line="240" w:lineRule="auto"/>
            <w:ind w:left="142" w:right="142" w:firstLine="283"/>
            <w:jc w:val="both"/>
          </w:pPr>
        </w:pPrChange>
      </w:pPr>
      <w:r w:rsidRPr="006B5D27">
        <w:rPr>
          <w:rFonts w:ascii="Times New Roman" w:hAnsi="Times New Roman"/>
          <w:i/>
          <w:iCs/>
          <w:sz w:val="24"/>
          <w:szCs w:val="24"/>
          <w:rPrChange w:id="1280" w:author="Белёнов Алексей" w:date="2026-09-02T13:37:00Z">
            <w:rPr>
              <w:rFonts w:ascii="Times New Roman" w:eastAsia="Times New Roman" w:hAnsi="Times New Roman"/>
              <w:i/>
              <w:sz w:val="24"/>
              <w:szCs w:val="24"/>
              <w:lang w:eastAsia="ru-RU"/>
            </w:rPr>
          </w:rPrChange>
        </w:rPr>
        <w:t xml:space="preserve">График </w:t>
      </w:r>
      <w:r w:rsidRPr="006B5D27">
        <w:rPr>
          <w:rFonts w:ascii="Times New Roman" w:hAnsi="Times New Roman"/>
          <w:i/>
          <w:iCs/>
          <w:sz w:val="24"/>
          <w:szCs w:val="24"/>
          <w:rPrChange w:id="1281" w:author="Белёнов Алексей" w:date="2026-09-02T13:37:00Z">
            <w:rPr>
              <w:rFonts w:ascii="Times New Roman" w:eastAsia="Times New Roman" w:hAnsi="Times New Roman"/>
              <w:i/>
              <w:sz w:val="24"/>
              <w:szCs w:val="24"/>
              <w:highlight w:val="yellow"/>
              <w:lang w:eastAsia="ru-RU"/>
            </w:rPr>
          </w:rPrChange>
        </w:rPr>
        <w:t>гарантийного обслуживания</w:t>
      </w:r>
      <w:r w:rsidRPr="006B5D27">
        <w:rPr>
          <w:rFonts w:ascii="Times New Roman" w:hAnsi="Times New Roman"/>
          <w:sz w:val="24"/>
          <w:szCs w:val="24"/>
          <w:rPrChange w:id="1282" w:author="Белёнов Алексей" w:date="2026-09-02T13:37:00Z">
            <w:rPr>
              <w:rFonts w:ascii="Times New Roman" w:eastAsia="Times New Roman" w:hAnsi="Times New Roman"/>
              <w:i/>
              <w:sz w:val="24"/>
              <w:szCs w:val="24"/>
              <w:lang w:eastAsia="ru-RU"/>
            </w:rPr>
          </w:rPrChange>
        </w:rPr>
        <w:t xml:space="preserve"> </w:t>
      </w:r>
      <w:r w:rsidRPr="006B5D27">
        <w:rPr>
          <w:rFonts w:ascii="Times New Roman" w:hAnsi="Times New Roman"/>
          <w:sz w:val="24"/>
          <w:szCs w:val="24"/>
          <w:rPrChange w:id="1283" w:author="Белёнов Алексей" w:date="2026-09-02T13:37:00Z">
            <w:rPr>
              <w:rFonts w:ascii="Times New Roman" w:eastAsia="Times New Roman" w:hAnsi="Times New Roman"/>
              <w:sz w:val="24"/>
              <w:szCs w:val="24"/>
              <w:lang w:eastAsia="ru-RU"/>
            </w:rPr>
          </w:rPrChange>
        </w:rPr>
        <w:t>– работы по Инцидентам с влиянием 1</w:t>
      </w:r>
      <w:r w:rsidRPr="006B5D27">
        <w:rPr>
          <w:rFonts w:ascii="Times New Roman" w:hAnsi="Times New Roman"/>
          <w:sz w:val="24"/>
          <w:szCs w:val="24"/>
          <w:rPrChange w:id="1284" w:author="Белёнов Алексей" w:date="2026-09-02T13:37:00Z">
            <w:rPr>
              <w:rFonts w:ascii="Times New Roman" w:hAnsi="Times New Roman"/>
              <w:sz w:val="24"/>
              <w:szCs w:val="24"/>
              <w:lang w:val="en-US"/>
            </w:rPr>
          </w:rPrChange>
        </w:rPr>
        <w:t xml:space="preserve"> </w:t>
      </w:r>
      <w:r w:rsidRPr="006B5D27">
        <w:rPr>
          <w:rFonts w:ascii="Times New Roman" w:hAnsi="Times New Roman"/>
          <w:sz w:val="24"/>
          <w:szCs w:val="24"/>
        </w:rPr>
        <w:t>– Наивысшее</w:t>
      </w:r>
      <w:r w:rsidRPr="006B5D27">
        <w:rPr>
          <w:rFonts w:ascii="Times New Roman" w:hAnsi="Times New Roman"/>
          <w:sz w:val="24"/>
          <w:szCs w:val="24"/>
          <w:rPrChange w:id="1285" w:author="Белёнов Алексей" w:date="2026-09-02T13:37:00Z">
            <w:rPr>
              <w:rFonts w:ascii="Times New Roman" w:eastAsia="Times New Roman" w:hAnsi="Times New Roman"/>
              <w:sz w:val="24"/>
              <w:szCs w:val="24"/>
              <w:lang w:eastAsia="ru-RU"/>
            </w:rPr>
          </w:rPrChange>
        </w:rPr>
        <w:t xml:space="preserve"> и 2</w:t>
      </w:r>
      <w:r w:rsidRPr="006B5D27">
        <w:rPr>
          <w:rFonts w:ascii="Times New Roman" w:hAnsi="Times New Roman"/>
          <w:sz w:val="24"/>
          <w:szCs w:val="24"/>
          <w:rPrChange w:id="1286" w:author="Белёнов Алексей" w:date="2026-09-02T13:37:00Z">
            <w:rPr>
              <w:rFonts w:ascii="Times New Roman" w:hAnsi="Times New Roman"/>
              <w:sz w:val="24"/>
              <w:szCs w:val="24"/>
              <w:lang w:val="en-US"/>
            </w:rPr>
          </w:rPrChange>
        </w:rPr>
        <w:t xml:space="preserve"> </w:t>
      </w:r>
      <w:r w:rsidRPr="006B5D27">
        <w:rPr>
          <w:rFonts w:ascii="Times New Roman" w:hAnsi="Times New Roman"/>
          <w:sz w:val="24"/>
          <w:szCs w:val="24"/>
        </w:rPr>
        <w:t>–</w:t>
      </w:r>
      <w:r w:rsidRPr="006B5D27">
        <w:rPr>
          <w:rFonts w:ascii="Times New Roman" w:hAnsi="Times New Roman"/>
          <w:sz w:val="24"/>
          <w:szCs w:val="24"/>
          <w:rPrChange w:id="1287" w:author="Белёнов Алексей" w:date="2026-09-02T13:37:00Z">
            <w:rPr>
              <w:rFonts w:ascii="Times New Roman" w:hAnsi="Times New Roman"/>
              <w:sz w:val="24"/>
              <w:szCs w:val="24"/>
              <w:lang w:val="en-US"/>
            </w:rPr>
          </w:rPrChange>
        </w:rPr>
        <w:t xml:space="preserve"> </w:t>
      </w:r>
      <w:r w:rsidRPr="006B5D27">
        <w:rPr>
          <w:rFonts w:ascii="Times New Roman" w:hAnsi="Times New Roman"/>
          <w:sz w:val="24"/>
          <w:szCs w:val="24"/>
          <w:rPrChange w:id="1288" w:author="Белёнов Алексей" w:date="2026-09-02T13:37:00Z">
            <w:rPr>
              <w:rFonts w:ascii="Times New Roman" w:eastAsia="Times New Roman" w:hAnsi="Times New Roman"/>
              <w:sz w:val="24"/>
              <w:szCs w:val="24"/>
              <w:lang w:eastAsia="ru-RU"/>
            </w:rPr>
          </w:rPrChange>
        </w:rPr>
        <w:t>Высокое обрабатываются ежедневно в круглосуточном режиме, по остальным – пять рабочих дней в</w:t>
      </w:r>
      <w:r w:rsidRPr="006B5D27">
        <w:rPr>
          <w:rFonts w:ascii="Times New Roman" w:hAnsi="Times New Roman"/>
          <w:sz w:val="24"/>
          <w:szCs w:val="24"/>
          <w:rPrChange w:id="1289" w:author="Белёнов Алексей" w:date="2026-09-02T13:37:00Z">
            <w:rPr>
              <w:rFonts w:ascii="Times New Roman" w:eastAsia="Times New Roman" w:hAnsi="Times New Roman"/>
              <w:spacing w:val="1"/>
              <w:sz w:val="24"/>
              <w:szCs w:val="24"/>
              <w:lang w:eastAsia="ru-RU"/>
            </w:rPr>
          </w:rPrChange>
        </w:rPr>
        <w:t xml:space="preserve"> </w:t>
      </w:r>
      <w:r w:rsidRPr="006B5D27">
        <w:rPr>
          <w:rFonts w:ascii="Times New Roman" w:hAnsi="Times New Roman"/>
          <w:sz w:val="24"/>
          <w:szCs w:val="24"/>
          <w:rPrChange w:id="1290" w:author="Белёнов Алексей" w:date="2026-09-02T13:37:00Z">
            <w:rPr>
              <w:rFonts w:ascii="Times New Roman" w:eastAsia="Times New Roman" w:hAnsi="Times New Roman"/>
              <w:sz w:val="24"/>
              <w:szCs w:val="24"/>
              <w:lang w:eastAsia="ru-RU"/>
            </w:rPr>
          </w:rPrChange>
        </w:rPr>
        <w:t>неделю</w:t>
      </w:r>
      <w:r w:rsidRPr="006B5D27">
        <w:rPr>
          <w:rFonts w:ascii="Times New Roman" w:hAnsi="Times New Roman"/>
          <w:sz w:val="24"/>
          <w:szCs w:val="24"/>
          <w:rPrChange w:id="1291" w:author="Белёнов Алексей" w:date="2026-09-02T13:37:00Z">
            <w:rPr>
              <w:rFonts w:ascii="Times New Roman" w:eastAsia="Times New Roman" w:hAnsi="Times New Roman"/>
              <w:spacing w:val="-1"/>
              <w:sz w:val="24"/>
              <w:szCs w:val="24"/>
              <w:lang w:eastAsia="ru-RU"/>
            </w:rPr>
          </w:rPrChange>
        </w:rPr>
        <w:t xml:space="preserve"> </w:t>
      </w:r>
      <w:r w:rsidRPr="006B5D27">
        <w:rPr>
          <w:rFonts w:ascii="Times New Roman" w:hAnsi="Times New Roman"/>
          <w:sz w:val="24"/>
          <w:szCs w:val="24"/>
          <w:rPrChange w:id="1292" w:author="Белёнов Алексей" w:date="2026-09-02T13:37:00Z">
            <w:rPr>
              <w:rFonts w:ascii="Times New Roman" w:eastAsia="Times New Roman" w:hAnsi="Times New Roman"/>
              <w:sz w:val="24"/>
              <w:szCs w:val="24"/>
              <w:lang w:eastAsia="ru-RU"/>
            </w:rPr>
          </w:rPrChange>
        </w:rPr>
        <w:t>за</w:t>
      </w:r>
      <w:r w:rsidRPr="006B5D27">
        <w:rPr>
          <w:rFonts w:ascii="Times New Roman" w:hAnsi="Times New Roman"/>
          <w:sz w:val="24"/>
          <w:szCs w:val="24"/>
          <w:rPrChange w:id="1293" w:author="Белёнов Алексей" w:date="2026-09-02T13:37:00Z">
            <w:rPr>
              <w:rFonts w:ascii="Times New Roman" w:eastAsia="Times New Roman" w:hAnsi="Times New Roman"/>
              <w:spacing w:val="-2"/>
              <w:sz w:val="24"/>
              <w:szCs w:val="24"/>
              <w:lang w:eastAsia="ru-RU"/>
            </w:rPr>
          </w:rPrChange>
        </w:rPr>
        <w:t xml:space="preserve"> </w:t>
      </w:r>
      <w:r w:rsidRPr="006B5D27">
        <w:rPr>
          <w:rFonts w:ascii="Times New Roman" w:hAnsi="Times New Roman"/>
          <w:sz w:val="24"/>
          <w:szCs w:val="24"/>
          <w:rPrChange w:id="1294" w:author="Белёнов Алексей" w:date="2026-09-02T13:37:00Z">
            <w:rPr>
              <w:rFonts w:ascii="Times New Roman" w:eastAsia="Times New Roman" w:hAnsi="Times New Roman"/>
              <w:sz w:val="24"/>
              <w:szCs w:val="24"/>
              <w:lang w:eastAsia="ru-RU"/>
            </w:rPr>
          </w:rPrChange>
        </w:rPr>
        <w:t>исключением</w:t>
      </w:r>
      <w:r w:rsidRPr="006B5D27">
        <w:rPr>
          <w:rFonts w:ascii="Times New Roman" w:hAnsi="Times New Roman"/>
          <w:sz w:val="24"/>
          <w:szCs w:val="24"/>
          <w:rPrChange w:id="1295" w:author="Белёнов Алексей" w:date="2026-09-02T13:37:00Z">
            <w:rPr>
              <w:rFonts w:ascii="Times New Roman" w:eastAsia="Times New Roman" w:hAnsi="Times New Roman"/>
              <w:spacing w:val="-1"/>
              <w:sz w:val="24"/>
              <w:szCs w:val="24"/>
              <w:lang w:eastAsia="ru-RU"/>
            </w:rPr>
          </w:rPrChange>
        </w:rPr>
        <w:t xml:space="preserve"> </w:t>
      </w:r>
      <w:r w:rsidRPr="006B5D27">
        <w:rPr>
          <w:rFonts w:ascii="Times New Roman" w:hAnsi="Times New Roman"/>
          <w:sz w:val="24"/>
          <w:szCs w:val="24"/>
          <w:rPrChange w:id="1296" w:author="Белёнов Алексей" w:date="2026-09-02T13:37:00Z">
            <w:rPr>
              <w:rFonts w:ascii="Times New Roman" w:eastAsia="Times New Roman" w:hAnsi="Times New Roman"/>
              <w:sz w:val="24"/>
              <w:szCs w:val="24"/>
              <w:lang w:eastAsia="ru-RU"/>
            </w:rPr>
          </w:rPrChange>
        </w:rPr>
        <w:t>выходных</w:t>
      </w:r>
      <w:r w:rsidRPr="006B5D27">
        <w:rPr>
          <w:rFonts w:ascii="Times New Roman" w:hAnsi="Times New Roman"/>
          <w:sz w:val="24"/>
          <w:szCs w:val="24"/>
          <w:rPrChange w:id="1297" w:author="Белёнов Алексей" w:date="2026-09-02T13:37:00Z">
            <w:rPr>
              <w:rFonts w:ascii="Times New Roman" w:eastAsia="Times New Roman" w:hAnsi="Times New Roman"/>
              <w:spacing w:val="1"/>
              <w:sz w:val="24"/>
              <w:szCs w:val="24"/>
              <w:lang w:eastAsia="ru-RU"/>
            </w:rPr>
          </w:rPrChange>
        </w:rPr>
        <w:t xml:space="preserve"> </w:t>
      </w:r>
      <w:r w:rsidRPr="006B5D27">
        <w:rPr>
          <w:rFonts w:ascii="Times New Roman" w:hAnsi="Times New Roman"/>
          <w:sz w:val="24"/>
          <w:szCs w:val="24"/>
          <w:rPrChange w:id="1298" w:author="Белёнов Алексей" w:date="2026-09-02T13:37:00Z">
            <w:rPr>
              <w:rFonts w:ascii="Times New Roman" w:eastAsia="Times New Roman" w:hAnsi="Times New Roman"/>
              <w:sz w:val="24"/>
              <w:szCs w:val="24"/>
              <w:lang w:eastAsia="ru-RU"/>
            </w:rPr>
          </w:rPrChange>
        </w:rPr>
        <w:t>и</w:t>
      </w:r>
      <w:r w:rsidRPr="006B5D27">
        <w:rPr>
          <w:rFonts w:ascii="Times New Roman" w:hAnsi="Times New Roman"/>
          <w:sz w:val="24"/>
          <w:szCs w:val="24"/>
          <w:rPrChange w:id="1299" w:author="Белёнов Алексей" w:date="2026-09-02T13:37:00Z">
            <w:rPr>
              <w:rFonts w:ascii="Times New Roman" w:eastAsia="Times New Roman" w:hAnsi="Times New Roman"/>
              <w:spacing w:val="-2"/>
              <w:sz w:val="24"/>
              <w:szCs w:val="24"/>
              <w:lang w:eastAsia="ru-RU"/>
            </w:rPr>
          </w:rPrChange>
        </w:rPr>
        <w:t xml:space="preserve"> </w:t>
      </w:r>
      <w:r w:rsidRPr="006B5D27">
        <w:rPr>
          <w:rFonts w:ascii="Times New Roman" w:hAnsi="Times New Roman"/>
          <w:sz w:val="24"/>
          <w:szCs w:val="24"/>
          <w:rPrChange w:id="1300" w:author="Белёнов Алексей" w:date="2026-09-02T13:37:00Z">
            <w:rPr>
              <w:rFonts w:ascii="Times New Roman" w:eastAsia="Times New Roman" w:hAnsi="Times New Roman"/>
              <w:sz w:val="24"/>
              <w:szCs w:val="24"/>
              <w:lang w:eastAsia="ru-RU"/>
            </w:rPr>
          </w:rPrChange>
        </w:rPr>
        <w:t>праздничных дней (с</w:t>
      </w:r>
      <w:r w:rsidRPr="006B5D27">
        <w:rPr>
          <w:rFonts w:ascii="Times New Roman" w:hAnsi="Times New Roman"/>
          <w:sz w:val="24"/>
          <w:szCs w:val="24"/>
          <w:rPrChange w:id="1301" w:author="Белёнов Алексей" w:date="2026-09-02T13:37:00Z">
            <w:rPr>
              <w:rFonts w:ascii="Times New Roman" w:eastAsia="Times New Roman" w:hAnsi="Times New Roman"/>
              <w:spacing w:val="-3"/>
              <w:sz w:val="24"/>
              <w:szCs w:val="24"/>
              <w:lang w:eastAsia="ru-RU"/>
            </w:rPr>
          </w:rPrChange>
        </w:rPr>
        <w:t xml:space="preserve"> </w:t>
      </w:r>
      <w:r w:rsidRPr="006B5D27">
        <w:rPr>
          <w:rFonts w:ascii="Times New Roman" w:hAnsi="Times New Roman"/>
          <w:sz w:val="24"/>
          <w:szCs w:val="24"/>
          <w:rPrChange w:id="1302" w:author="Белёнов Алексей" w:date="2026-09-02T13:37:00Z">
            <w:rPr>
              <w:rFonts w:ascii="Times New Roman" w:eastAsia="Times New Roman" w:hAnsi="Times New Roman"/>
              <w:sz w:val="24"/>
              <w:szCs w:val="24"/>
              <w:lang w:eastAsia="ru-RU"/>
            </w:rPr>
          </w:rPrChange>
        </w:rPr>
        <w:t>9:00</w:t>
      </w:r>
      <w:r w:rsidRPr="006B5D27">
        <w:rPr>
          <w:rFonts w:ascii="Times New Roman" w:hAnsi="Times New Roman"/>
          <w:sz w:val="24"/>
          <w:szCs w:val="24"/>
          <w:rPrChange w:id="1303" w:author="Белёнов Алексей" w:date="2026-09-02T13:37:00Z">
            <w:rPr>
              <w:rFonts w:ascii="Times New Roman" w:eastAsia="Times New Roman" w:hAnsi="Times New Roman"/>
              <w:spacing w:val="-1"/>
              <w:sz w:val="24"/>
              <w:szCs w:val="24"/>
              <w:lang w:eastAsia="ru-RU"/>
            </w:rPr>
          </w:rPrChange>
        </w:rPr>
        <w:t xml:space="preserve"> </w:t>
      </w:r>
      <w:r w:rsidRPr="006B5D27">
        <w:rPr>
          <w:rFonts w:ascii="Times New Roman" w:hAnsi="Times New Roman"/>
          <w:sz w:val="24"/>
          <w:szCs w:val="24"/>
          <w:rPrChange w:id="1304" w:author="Белёнов Алексей" w:date="2026-09-02T13:37:00Z">
            <w:rPr>
              <w:rFonts w:ascii="Times New Roman" w:eastAsia="Times New Roman" w:hAnsi="Times New Roman"/>
              <w:sz w:val="24"/>
              <w:szCs w:val="24"/>
              <w:lang w:eastAsia="ru-RU"/>
            </w:rPr>
          </w:rPrChange>
        </w:rPr>
        <w:t>до</w:t>
      </w:r>
      <w:r w:rsidRPr="006B5D27">
        <w:rPr>
          <w:rFonts w:ascii="Times New Roman" w:hAnsi="Times New Roman"/>
          <w:sz w:val="24"/>
          <w:szCs w:val="24"/>
          <w:rPrChange w:id="1305" w:author="Белёнов Алексей" w:date="2026-09-02T13:37:00Z">
            <w:rPr>
              <w:rFonts w:ascii="Times New Roman" w:eastAsia="Times New Roman" w:hAnsi="Times New Roman"/>
              <w:spacing w:val="-2"/>
              <w:sz w:val="24"/>
              <w:szCs w:val="24"/>
              <w:lang w:eastAsia="ru-RU"/>
            </w:rPr>
          </w:rPrChange>
        </w:rPr>
        <w:t xml:space="preserve"> </w:t>
      </w:r>
      <w:r w:rsidRPr="006B5D27">
        <w:rPr>
          <w:rFonts w:ascii="Times New Roman" w:hAnsi="Times New Roman"/>
          <w:sz w:val="24"/>
          <w:szCs w:val="24"/>
          <w:rPrChange w:id="1306" w:author="Белёнов Алексей" w:date="2026-09-02T13:37:00Z">
            <w:rPr>
              <w:rFonts w:ascii="Times New Roman" w:eastAsia="Times New Roman" w:hAnsi="Times New Roman"/>
              <w:sz w:val="24"/>
              <w:szCs w:val="24"/>
              <w:lang w:eastAsia="ru-RU"/>
            </w:rPr>
          </w:rPrChange>
        </w:rPr>
        <w:t>18:00</w:t>
      </w:r>
      <w:r w:rsidRPr="006B5D27">
        <w:rPr>
          <w:rFonts w:ascii="Times New Roman" w:hAnsi="Times New Roman"/>
          <w:sz w:val="24"/>
          <w:szCs w:val="24"/>
          <w:rPrChange w:id="1307" w:author="Белёнов Алексей" w:date="2026-09-02T13:37:00Z">
            <w:rPr>
              <w:rFonts w:ascii="Times New Roman" w:eastAsia="Times New Roman" w:hAnsi="Times New Roman"/>
              <w:spacing w:val="-2"/>
              <w:sz w:val="24"/>
              <w:szCs w:val="24"/>
              <w:lang w:eastAsia="ru-RU"/>
            </w:rPr>
          </w:rPrChange>
        </w:rPr>
        <w:t xml:space="preserve"> </w:t>
      </w:r>
      <w:r w:rsidRPr="006B5D27">
        <w:rPr>
          <w:rFonts w:ascii="Times New Roman" w:hAnsi="Times New Roman"/>
          <w:sz w:val="24"/>
          <w:szCs w:val="24"/>
          <w:rPrChange w:id="1308" w:author="Белёнов Алексей" w:date="2026-09-02T13:37:00Z">
            <w:rPr>
              <w:rFonts w:ascii="Times New Roman" w:eastAsia="Times New Roman" w:hAnsi="Times New Roman"/>
              <w:sz w:val="24"/>
              <w:szCs w:val="24"/>
              <w:lang w:eastAsia="ru-RU"/>
            </w:rPr>
          </w:rPrChange>
        </w:rPr>
        <w:t>часов).</w:t>
      </w:r>
    </w:p>
    <w:p w14:paraId="36D5CF62" w14:textId="77777777" w:rsidR="003137B2" w:rsidRPr="006B5D27" w:rsidRDefault="003137B2">
      <w:pPr>
        <w:pStyle w:val="a3"/>
        <w:tabs>
          <w:tab w:val="left" w:pos="1418"/>
        </w:tabs>
        <w:spacing w:after="0" w:line="240" w:lineRule="auto"/>
        <w:ind w:left="0" w:firstLine="709"/>
        <w:jc w:val="both"/>
        <w:rPr>
          <w:rFonts w:ascii="Times New Roman" w:hAnsi="Times New Roman"/>
          <w:sz w:val="24"/>
          <w:szCs w:val="24"/>
          <w:rPrChange w:id="1309" w:author="Белёнов Алексей" w:date="2026-09-02T13:37:00Z">
            <w:rPr>
              <w:rFonts w:ascii="Times New Roman" w:eastAsia="Times New Roman" w:hAnsi="Times New Roman"/>
              <w:sz w:val="24"/>
              <w:szCs w:val="24"/>
              <w:lang w:eastAsia="ru-RU"/>
            </w:rPr>
          </w:rPrChange>
        </w:rPr>
        <w:pPrChange w:id="1310" w:author="Белёнов Алексей" w:date="2026-09-02T13:11:00Z">
          <w:pPr>
            <w:spacing w:after="0" w:line="240" w:lineRule="auto"/>
            <w:ind w:left="142" w:right="142" w:firstLine="283"/>
            <w:jc w:val="both"/>
          </w:pPr>
        </w:pPrChange>
      </w:pPr>
      <w:r w:rsidRPr="006B5D27">
        <w:rPr>
          <w:rFonts w:ascii="Times New Roman" w:hAnsi="Times New Roman"/>
          <w:i/>
          <w:iCs/>
          <w:sz w:val="24"/>
          <w:szCs w:val="24"/>
          <w:rPrChange w:id="1311" w:author="Белёнов Алексей" w:date="2026-09-02T13:37:00Z">
            <w:rPr>
              <w:rFonts w:ascii="Times New Roman" w:eastAsia="Times New Roman" w:hAnsi="Times New Roman"/>
              <w:i/>
              <w:sz w:val="24"/>
              <w:szCs w:val="24"/>
              <w:lang w:eastAsia="ru-RU"/>
            </w:rPr>
          </w:rPrChange>
        </w:rPr>
        <w:t>Отчетный период (ОП)</w:t>
      </w:r>
      <w:r w:rsidRPr="006B5D27">
        <w:rPr>
          <w:rFonts w:ascii="Times New Roman" w:hAnsi="Times New Roman"/>
          <w:sz w:val="24"/>
          <w:szCs w:val="24"/>
          <w:rPrChange w:id="1312" w:author="Белёнов Алексей" w:date="2026-09-02T13:37:00Z">
            <w:rPr>
              <w:rFonts w:ascii="Times New Roman" w:eastAsia="Times New Roman" w:hAnsi="Times New Roman"/>
              <w:i/>
              <w:sz w:val="24"/>
              <w:szCs w:val="24"/>
              <w:lang w:eastAsia="ru-RU"/>
            </w:rPr>
          </w:rPrChange>
        </w:rPr>
        <w:t xml:space="preserve"> </w:t>
      </w:r>
      <w:r w:rsidRPr="006B5D27">
        <w:rPr>
          <w:rFonts w:ascii="Times New Roman" w:hAnsi="Times New Roman"/>
          <w:sz w:val="24"/>
          <w:szCs w:val="24"/>
          <w:rPrChange w:id="1313" w:author="Белёнов Алексей" w:date="2026-09-02T13:37:00Z">
            <w:rPr>
              <w:rFonts w:ascii="Times New Roman" w:eastAsia="Times New Roman" w:hAnsi="Times New Roman"/>
              <w:b/>
              <w:sz w:val="24"/>
              <w:szCs w:val="24"/>
              <w:lang w:eastAsia="ru-RU"/>
            </w:rPr>
          </w:rPrChange>
        </w:rPr>
        <w:t xml:space="preserve">– </w:t>
      </w:r>
      <w:r w:rsidRPr="006B5D27">
        <w:rPr>
          <w:rFonts w:ascii="Times New Roman" w:hAnsi="Times New Roman"/>
          <w:sz w:val="24"/>
          <w:szCs w:val="24"/>
          <w:rPrChange w:id="1314" w:author="Белёнов Алексей" w:date="2026-09-02T13:37:00Z">
            <w:rPr>
              <w:rFonts w:ascii="Times New Roman" w:eastAsia="Times New Roman" w:hAnsi="Times New Roman"/>
              <w:sz w:val="24"/>
              <w:szCs w:val="24"/>
              <w:lang w:eastAsia="ru-RU"/>
            </w:rPr>
          </w:rPrChange>
        </w:rPr>
        <w:t>период времени, используемый Получателем для оценки качества</w:t>
      </w:r>
      <w:r w:rsidRPr="006B5D27">
        <w:rPr>
          <w:rFonts w:ascii="Times New Roman" w:hAnsi="Times New Roman"/>
          <w:sz w:val="24"/>
          <w:szCs w:val="24"/>
          <w:rPrChange w:id="1315" w:author="Белёнов Алексей" w:date="2026-09-02T13:37:00Z">
            <w:rPr>
              <w:rFonts w:ascii="Times New Roman" w:eastAsia="Times New Roman" w:hAnsi="Times New Roman"/>
              <w:spacing w:val="1"/>
              <w:sz w:val="24"/>
              <w:szCs w:val="24"/>
              <w:lang w:eastAsia="ru-RU"/>
            </w:rPr>
          </w:rPrChange>
        </w:rPr>
        <w:t xml:space="preserve"> </w:t>
      </w:r>
      <w:r w:rsidRPr="006B5D27">
        <w:rPr>
          <w:rFonts w:ascii="Times New Roman" w:hAnsi="Times New Roman"/>
          <w:sz w:val="24"/>
          <w:szCs w:val="24"/>
          <w:rPrChange w:id="1316" w:author="Белёнов Алексей" w:date="2026-09-02T13:37:00Z">
            <w:rPr>
              <w:rFonts w:ascii="Times New Roman" w:eastAsia="Times New Roman" w:hAnsi="Times New Roman"/>
              <w:sz w:val="24"/>
              <w:szCs w:val="24"/>
              <w:lang w:eastAsia="ru-RU"/>
            </w:rPr>
          </w:rPrChange>
        </w:rPr>
        <w:t>исполнения</w:t>
      </w:r>
      <w:r w:rsidRPr="006B5D27">
        <w:rPr>
          <w:rFonts w:ascii="Times New Roman" w:hAnsi="Times New Roman"/>
          <w:sz w:val="24"/>
          <w:szCs w:val="24"/>
          <w:rPrChange w:id="1317" w:author="Белёнов Алексей" w:date="2026-09-02T13:37:00Z">
            <w:rPr>
              <w:rFonts w:ascii="Times New Roman" w:eastAsia="Times New Roman" w:hAnsi="Times New Roman"/>
              <w:spacing w:val="-2"/>
              <w:sz w:val="24"/>
              <w:szCs w:val="24"/>
              <w:lang w:eastAsia="ru-RU"/>
            </w:rPr>
          </w:rPrChange>
        </w:rPr>
        <w:t xml:space="preserve"> </w:t>
      </w:r>
      <w:commentRangeStart w:id="1318"/>
      <w:commentRangeEnd w:id="1318"/>
      <w:r w:rsidRPr="006B5D27">
        <w:rPr>
          <w:rFonts w:ascii="Times New Roman" w:hAnsi="Times New Roman"/>
          <w:sz w:val="24"/>
          <w:szCs w:val="24"/>
          <w:rPrChange w:id="1319" w:author="Белёнов Алексей" w:date="2026-09-02T13:37:00Z">
            <w:rPr>
              <w:rStyle w:val="ad"/>
            </w:rPr>
          </w:rPrChange>
        </w:rPr>
        <w:commentReference w:id="1318"/>
      </w:r>
      <w:r w:rsidRPr="006B5D27">
        <w:rPr>
          <w:rFonts w:ascii="Times New Roman" w:hAnsi="Times New Roman"/>
          <w:sz w:val="24"/>
          <w:szCs w:val="24"/>
          <w:rPrChange w:id="1320" w:author="Белёнов Алексей" w:date="2026-09-02T13:37:00Z">
            <w:rPr>
              <w:rFonts w:ascii="Times New Roman" w:eastAsia="Times New Roman" w:hAnsi="Times New Roman"/>
              <w:sz w:val="24"/>
              <w:szCs w:val="24"/>
              <w:lang w:eastAsia="ru-RU"/>
            </w:rPr>
          </w:rPrChange>
        </w:rPr>
        <w:t>обязательств</w:t>
      </w:r>
      <w:r w:rsidRPr="006B5D27">
        <w:rPr>
          <w:rFonts w:ascii="Times New Roman" w:hAnsi="Times New Roman"/>
          <w:sz w:val="24"/>
          <w:szCs w:val="24"/>
          <w:rPrChange w:id="1321" w:author="Белёнов Алексей" w:date="2026-09-02T13:37:00Z">
            <w:rPr>
              <w:rFonts w:ascii="Times New Roman" w:eastAsia="Times New Roman" w:hAnsi="Times New Roman"/>
              <w:spacing w:val="-1"/>
              <w:sz w:val="24"/>
              <w:szCs w:val="24"/>
              <w:lang w:eastAsia="ru-RU"/>
            </w:rPr>
          </w:rPrChange>
        </w:rPr>
        <w:t xml:space="preserve"> </w:t>
      </w:r>
      <w:r w:rsidRPr="006B5D27">
        <w:rPr>
          <w:rFonts w:ascii="Times New Roman" w:hAnsi="Times New Roman"/>
          <w:sz w:val="24"/>
          <w:szCs w:val="24"/>
          <w:rPrChange w:id="1322" w:author="Белёнов Алексей" w:date="2026-09-02T13:37:00Z">
            <w:rPr>
              <w:rFonts w:ascii="Times New Roman" w:eastAsia="Times New Roman" w:hAnsi="Times New Roman"/>
              <w:sz w:val="24"/>
              <w:szCs w:val="24"/>
              <w:lang w:eastAsia="ru-RU"/>
            </w:rPr>
          </w:rPrChange>
        </w:rPr>
        <w:t>по</w:t>
      </w:r>
      <w:r w:rsidRPr="006B5D27">
        <w:rPr>
          <w:rFonts w:ascii="Times New Roman" w:hAnsi="Times New Roman"/>
          <w:sz w:val="24"/>
          <w:szCs w:val="24"/>
          <w:rPrChange w:id="1323" w:author="Белёнов Алексей" w:date="2026-09-02T13:37:00Z">
            <w:rPr>
              <w:rFonts w:ascii="Times New Roman" w:eastAsia="Times New Roman" w:hAnsi="Times New Roman"/>
              <w:spacing w:val="-1"/>
              <w:sz w:val="24"/>
              <w:szCs w:val="24"/>
              <w:lang w:eastAsia="ru-RU"/>
            </w:rPr>
          </w:rPrChange>
        </w:rPr>
        <w:t xml:space="preserve"> </w:t>
      </w:r>
      <w:r w:rsidRPr="006B5D27">
        <w:rPr>
          <w:rFonts w:ascii="Times New Roman" w:hAnsi="Times New Roman"/>
          <w:sz w:val="24"/>
          <w:szCs w:val="24"/>
          <w:rPrChange w:id="1324" w:author="Белёнов Алексей" w:date="2026-09-02T13:37:00Z">
            <w:rPr>
              <w:rFonts w:ascii="Times New Roman" w:eastAsia="Times New Roman" w:hAnsi="Times New Roman"/>
              <w:sz w:val="24"/>
              <w:szCs w:val="24"/>
              <w:lang w:eastAsia="ru-RU"/>
            </w:rPr>
          </w:rPrChange>
        </w:rPr>
        <w:t>гарантийному обслуживанию.</w:t>
      </w:r>
    </w:p>
    <w:p w14:paraId="4381BE3D" w14:textId="77777777" w:rsidR="003137B2" w:rsidRPr="006B5D27" w:rsidRDefault="003137B2">
      <w:pPr>
        <w:pStyle w:val="a3"/>
        <w:tabs>
          <w:tab w:val="left" w:pos="1418"/>
        </w:tabs>
        <w:spacing w:after="0" w:line="240" w:lineRule="auto"/>
        <w:ind w:left="0" w:firstLine="709"/>
        <w:jc w:val="both"/>
        <w:rPr>
          <w:rFonts w:ascii="Times New Roman" w:eastAsia="Times New Roman" w:hAnsi="Times New Roman"/>
          <w:sz w:val="24"/>
          <w:szCs w:val="24"/>
          <w:lang w:eastAsia="ru-RU"/>
        </w:rPr>
        <w:pPrChange w:id="1325" w:author="Белёнов Алексей" w:date="2026-09-02T13:10:00Z">
          <w:pPr>
            <w:spacing w:after="160" w:line="259" w:lineRule="auto"/>
          </w:pPr>
        </w:pPrChange>
      </w:pPr>
      <w:r w:rsidRPr="006B5D27">
        <w:rPr>
          <w:rFonts w:ascii="Times New Roman" w:eastAsia="Times New Roman" w:hAnsi="Times New Roman"/>
          <w:sz w:val="24"/>
          <w:szCs w:val="24"/>
          <w:lang w:eastAsia="ru-RU"/>
        </w:rPr>
        <w:br w:type="page"/>
      </w:r>
    </w:p>
    <w:p w14:paraId="636C099E" w14:textId="77777777" w:rsidR="003137B2" w:rsidRPr="006B5D27" w:rsidRDefault="003137B2" w:rsidP="003137B2">
      <w:pPr>
        <w:spacing w:after="0" w:line="240" w:lineRule="auto"/>
        <w:ind w:left="142" w:right="142" w:firstLine="283"/>
        <w:jc w:val="both"/>
        <w:rPr>
          <w:rFonts w:ascii="Times New Roman" w:eastAsia="Times New Roman" w:hAnsi="Times New Roman"/>
          <w:sz w:val="24"/>
          <w:szCs w:val="24"/>
          <w:lang w:eastAsia="ru-RU"/>
        </w:rPr>
      </w:pPr>
    </w:p>
    <w:p w14:paraId="42B9DBF9" w14:textId="77777777" w:rsidR="003137B2" w:rsidRPr="006B5D27" w:rsidRDefault="003137B2">
      <w:pPr>
        <w:spacing w:before="3" w:after="120" w:line="240" w:lineRule="auto"/>
        <w:ind w:right="142" w:firstLine="426"/>
        <w:rPr>
          <w:rFonts w:ascii="Times New Roman" w:eastAsia="Times New Roman" w:hAnsi="Times New Roman"/>
          <w:b/>
          <w:sz w:val="24"/>
          <w:szCs w:val="24"/>
          <w:lang w:eastAsia="ru-RU"/>
          <w:rPrChange w:id="1326" w:author="Белёнов Алексей" w:date="2026-09-02T13:37:00Z">
            <w:rPr>
              <w:rFonts w:ascii="Times New Roman" w:eastAsia="Times New Roman" w:hAnsi="Times New Roman"/>
              <w:b/>
              <w:sz w:val="20"/>
              <w:szCs w:val="24"/>
              <w:lang w:eastAsia="ru-RU"/>
            </w:rPr>
          </w:rPrChange>
        </w:rPr>
        <w:pPrChange w:id="1327" w:author="Белёнов Алексей" w:date="2026-09-02T13:27:00Z">
          <w:pPr>
            <w:spacing w:before="3" w:after="0" w:line="240" w:lineRule="auto"/>
            <w:ind w:right="142"/>
          </w:pPr>
        </w:pPrChange>
      </w:pPr>
      <w:r w:rsidRPr="006B5D27">
        <w:rPr>
          <w:rFonts w:ascii="Times New Roman" w:eastAsia="Times New Roman" w:hAnsi="Times New Roman"/>
          <w:b/>
          <w:sz w:val="24"/>
          <w:szCs w:val="24"/>
          <w:lang w:eastAsia="ru-RU"/>
          <w:rPrChange w:id="1328" w:author="Белёнов Алексей" w:date="2026-09-02T13:37:00Z">
            <w:rPr>
              <w:rFonts w:ascii="Times New Roman" w:eastAsia="Times New Roman" w:hAnsi="Times New Roman"/>
              <w:b/>
              <w:sz w:val="20"/>
              <w:szCs w:val="24"/>
              <w:lang w:eastAsia="ru-RU"/>
            </w:rPr>
          </w:rPrChange>
        </w:rPr>
        <w:t>Таблица</w:t>
      </w:r>
      <w:r w:rsidRPr="006B5D27">
        <w:rPr>
          <w:rFonts w:ascii="Times New Roman" w:eastAsia="Times New Roman" w:hAnsi="Times New Roman"/>
          <w:b/>
          <w:spacing w:val="-6"/>
          <w:sz w:val="24"/>
          <w:szCs w:val="24"/>
          <w:lang w:eastAsia="ru-RU"/>
          <w:rPrChange w:id="1329" w:author="Белёнов Алексей" w:date="2026-09-02T13:37:00Z">
            <w:rPr>
              <w:rFonts w:ascii="Times New Roman" w:eastAsia="Times New Roman" w:hAnsi="Times New Roman"/>
              <w:b/>
              <w:spacing w:val="-6"/>
              <w:sz w:val="20"/>
              <w:szCs w:val="24"/>
              <w:lang w:eastAsia="ru-RU"/>
            </w:rPr>
          </w:rPrChange>
        </w:rPr>
        <w:t xml:space="preserve"> </w:t>
      </w:r>
      <w:r w:rsidRPr="006B5D27">
        <w:rPr>
          <w:rFonts w:ascii="Times New Roman" w:eastAsia="Times New Roman" w:hAnsi="Times New Roman"/>
          <w:b/>
          <w:sz w:val="24"/>
          <w:szCs w:val="24"/>
          <w:lang w:eastAsia="ru-RU"/>
          <w:rPrChange w:id="1330" w:author="Белёнов Алексей" w:date="2026-09-02T13:37:00Z">
            <w:rPr>
              <w:rFonts w:ascii="Times New Roman" w:eastAsia="Times New Roman" w:hAnsi="Times New Roman"/>
              <w:b/>
              <w:sz w:val="20"/>
              <w:szCs w:val="24"/>
              <w:lang w:eastAsia="ru-RU"/>
            </w:rPr>
          </w:rPrChange>
        </w:rPr>
        <w:t>1.</w:t>
      </w:r>
      <w:r w:rsidRPr="006B5D27">
        <w:rPr>
          <w:rFonts w:ascii="Times New Roman" w:eastAsia="Times New Roman" w:hAnsi="Times New Roman"/>
          <w:b/>
          <w:spacing w:val="-6"/>
          <w:sz w:val="24"/>
          <w:szCs w:val="24"/>
          <w:lang w:eastAsia="ru-RU"/>
          <w:rPrChange w:id="1331" w:author="Белёнов Алексей" w:date="2026-09-02T13:37:00Z">
            <w:rPr>
              <w:rFonts w:ascii="Times New Roman" w:eastAsia="Times New Roman" w:hAnsi="Times New Roman"/>
              <w:b/>
              <w:spacing w:val="-6"/>
              <w:sz w:val="20"/>
              <w:szCs w:val="24"/>
              <w:lang w:eastAsia="ru-RU"/>
            </w:rPr>
          </w:rPrChange>
        </w:rPr>
        <w:t xml:space="preserve"> </w:t>
      </w:r>
      <w:r w:rsidRPr="006B5D27">
        <w:rPr>
          <w:rFonts w:ascii="Times New Roman" w:eastAsia="Times New Roman" w:hAnsi="Times New Roman"/>
          <w:b/>
          <w:sz w:val="24"/>
          <w:szCs w:val="24"/>
          <w:lang w:eastAsia="ru-RU"/>
          <w:rPrChange w:id="1332" w:author="Белёнов Алексей" w:date="2026-09-02T13:37:00Z">
            <w:rPr>
              <w:rFonts w:ascii="Times New Roman" w:eastAsia="Times New Roman" w:hAnsi="Times New Roman"/>
              <w:b/>
              <w:sz w:val="20"/>
              <w:szCs w:val="24"/>
              <w:lang w:eastAsia="ru-RU"/>
            </w:rPr>
          </w:rPrChange>
        </w:rPr>
        <w:t>Классификация</w:t>
      </w:r>
      <w:r w:rsidRPr="006B5D27">
        <w:rPr>
          <w:rFonts w:ascii="Times New Roman" w:eastAsia="Times New Roman" w:hAnsi="Times New Roman"/>
          <w:b/>
          <w:spacing w:val="-7"/>
          <w:sz w:val="24"/>
          <w:szCs w:val="24"/>
          <w:lang w:eastAsia="ru-RU"/>
          <w:rPrChange w:id="1333" w:author="Белёнов Алексей" w:date="2026-09-02T13:37:00Z">
            <w:rPr>
              <w:rFonts w:ascii="Times New Roman" w:eastAsia="Times New Roman" w:hAnsi="Times New Roman"/>
              <w:b/>
              <w:spacing w:val="-7"/>
              <w:sz w:val="20"/>
              <w:szCs w:val="24"/>
              <w:lang w:eastAsia="ru-RU"/>
            </w:rPr>
          </w:rPrChange>
        </w:rPr>
        <w:t xml:space="preserve"> </w:t>
      </w:r>
      <w:r w:rsidRPr="006B5D27">
        <w:rPr>
          <w:rFonts w:ascii="Times New Roman" w:eastAsia="Times New Roman" w:hAnsi="Times New Roman"/>
          <w:b/>
          <w:sz w:val="24"/>
          <w:szCs w:val="24"/>
          <w:lang w:eastAsia="ru-RU"/>
          <w:rPrChange w:id="1334" w:author="Белёнов Алексей" w:date="2026-09-02T13:37:00Z">
            <w:rPr>
              <w:rFonts w:ascii="Times New Roman" w:eastAsia="Times New Roman" w:hAnsi="Times New Roman"/>
              <w:b/>
              <w:sz w:val="20"/>
              <w:szCs w:val="24"/>
              <w:lang w:eastAsia="ru-RU"/>
            </w:rPr>
          </w:rPrChange>
        </w:rPr>
        <w:t>влияния</w:t>
      </w:r>
      <w:r w:rsidRPr="006B5D27">
        <w:rPr>
          <w:rFonts w:ascii="Times New Roman" w:eastAsia="Times New Roman" w:hAnsi="Times New Roman"/>
          <w:b/>
          <w:spacing w:val="-6"/>
          <w:sz w:val="24"/>
          <w:szCs w:val="24"/>
          <w:lang w:eastAsia="ru-RU"/>
          <w:rPrChange w:id="1335" w:author="Белёнов Алексей" w:date="2026-09-02T13:37:00Z">
            <w:rPr>
              <w:rFonts w:ascii="Times New Roman" w:eastAsia="Times New Roman" w:hAnsi="Times New Roman"/>
              <w:b/>
              <w:spacing w:val="-6"/>
              <w:sz w:val="20"/>
              <w:szCs w:val="24"/>
              <w:lang w:eastAsia="ru-RU"/>
            </w:rPr>
          </w:rPrChange>
        </w:rPr>
        <w:t xml:space="preserve"> </w:t>
      </w:r>
      <w:r w:rsidRPr="006B5D27">
        <w:rPr>
          <w:rFonts w:ascii="Times New Roman" w:eastAsia="Times New Roman" w:hAnsi="Times New Roman"/>
          <w:b/>
          <w:sz w:val="24"/>
          <w:szCs w:val="24"/>
          <w:lang w:eastAsia="ru-RU"/>
          <w:rPrChange w:id="1336" w:author="Белёнов Алексей" w:date="2026-09-02T13:37:00Z">
            <w:rPr>
              <w:rFonts w:ascii="Times New Roman" w:eastAsia="Times New Roman" w:hAnsi="Times New Roman"/>
              <w:b/>
              <w:sz w:val="20"/>
              <w:szCs w:val="24"/>
              <w:lang w:eastAsia="ru-RU"/>
            </w:rPr>
          </w:rPrChange>
        </w:rPr>
        <w:t>Инцидентов*</w:t>
      </w:r>
    </w:p>
    <w:tbl>
      <w:tblPr>
        <w:tblStyle w:val="TableNormal"/>
        <w:tblW w:w="986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Change w:id="1337" w:author="Белёнов Алексей" w:date="2026-09-02T13:21:00Z">
          <w:tblPr>
            <w:tblStyle w:val="TableNormal"/>
            <w:tblW w:w="986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PrChange>
      </w:tblPr>
      <w:tblGrid>
        <w:gridCol w:w="1555"/>
        <w:gridCol w:w="1842"/>
        <w:gridCol w:w="3261"/>
        <w:gridCol w:w="3211"/>
        <w:tblGridChange w:id="1338">
          <w:tblGrid>
            <w:gridCol w:w="1129"/>
            <w:gridCol w:w="1763"/>
            <w:gridCol w:w="364"/>
            <w:gridCol w:w="3402"/>
            <w:gridCol w:w="3211"/>
          </w:tblGrid>
        </w:tblGridChange>
      </w:tblGrid>
      <w:tr w:rsidR="003D4E42" w:rsidRPr="006B5D27" w14:paraId="35FD0198" w14:textId="77777777" w:rsidTr="003D4E42">
        <w:trPr>
          <w:cantSplit/>
          <w:trHeight w:val="844"/>
          <w:jc w:val="center"/>
          <w:trPrChange w:id="1339" w:author="Белёнов Алексей" w:date="2026-09-02T13:21:00Z">
            <w:trPr>
              <w:cantSplit/>
              <w:trHeight w:val="844"/>
              <w:jc w:val="center"/>
            </w:trPr>
          </w:trPrChange>
        </w:trPr>
        <w:tc>
          <w:tcPr>
            <w:tcW w:w="1555" w:type="dxa"/>
            <w:shd w:val="clear" w:color="FFFFFF" w:fill="D9D9D9"/>
            <w:vAlign w:val="center"/>
            <w:tcPrChange w:id="1340" w:author="Белёнов Алексей" w:date="2026-09-02T13:21:00Z">
              <w:tcPr>
                <w:tcW w:w="1129" w:type="dxa"/>
                <w:shd w:val="clear" w:color="FFFFFF" w:fill="D9D9D9"/>
                <w:vAlign w:val="center"/>
              </w:tcPr>
            </w:tcPrChange>
          </w:tcPr>
          <w:p w14:paraId="6F38B6AC" w14:textId="77777777" w:rsidR="003137B2" w:rsidRPr="006B5D27" w:rsidRDefault="003137B2">
            <w:pPr>
              <w:spacing w:after="0" w:line="240" w:lineRule="auto"/>
              <w:jc w:val="center"/>
              <w:rPr>
                <w:rFonts w:ascii="Times New Roman" w:eastAsia="Times New Roman" w:hAnsi="Times New Roman"/>
                <w:b/>
                <w:rPrChange w:id="1341" w:author="Белёнов Алексей" w:date="2026-09-02T13:38:00Z">
                  <w:rPr>
                    <w:rFonts w:ascii="Times New Roman" w:eastAsia="Times New Roman" w:hAnsi="Times New Roman"/>
                    <w:b/>
                    <w:sz w:val="20"/>
                  </w:rPr>
                </w:rPrChange>
              </w:rPr>
              <w:pPrChange w:id="1342" w:author="Белёнов Алексей" w:date="2026-09-02T13:17:00Z">
                <w:pPr>
                  <w:ind w:left="142" w:right="142" w:firstLine="283"/>
                  <w:jc w:val="center"/>
                </w:pPr>
              </w:pPrChange>
            </w:pPr>
            <w:r w:rsidRPr="006B5D27">
              <w:rPr>
                <w:rFonts w:ascii="Times New Roman" w:eastAsia="Times New Roman" w:hAnsi="Times New Roman"/>
                <w:b/>
                <w:rPrChange w:id="1343" w:author="Белёнов Алексей" w:date="2026-09-02T13:38:00Z">
                  <w:rPr>
                    <w:rFonts w:ascii="Times New Roman" w:eastAsia="Times New Roman" w:hAnsi="Times New Roman"/>
                    <w:b/>
                    <w:sz w:val="20"/>
                  </w:rPr>
                </w:rPrChange>
              </w:rPr>
              <w:t>Влияние</w:t>
            </w:r>
          </w:p>
        </w:tc>
        <w:tc>
          <w:tcPr>
            <w:tcW w:w="1842" w:type="dxa"/>
            <w:shd w:val="clear" w:color="FFFFFF" w:fill="D9D9D9"/>
            <w:vAlign w:val="center"/>
            <w:tcPrChange w:id="1344" w:author="Белёнов Алексей" w:date="2026-09-02T13:21:00Z">
              <w:tcPr>
                <w:tcW w:w="1763" w:type="dxa"/>
                <w:shd w:val="clear" w:color="FFFFFF" w:fill="D9D9D9"/>
                <w:vAlign w:val="center"/>
              </w:tcPr>
            </w:tcPrChange>
          </w:tcPr>
          <w:p w14:paraId="6DC4CECE" w14:textId="77777777" w:rsidR="003137B2" w:rsidRPr="006B5D27" w:rsidRDefault="003137B2">
            <w:pPr>
              <w:spacing w:after="0" w:line="240" w:lineRule="auto"/>
              <w:jc w:val="center"/>
              <w:rPr>
                <w:rFonts w:ascii="Times New Roman" w:eastAsia="Times New Roman" w:hAnsi="Times New Roman"/>
                <w:b/>
                <w:rPrChange w:id="1345" w:author="Белёнов Алексей" w:date="2026-09-02T13:38:00Z">
                  <w:rPr>
                    <w:rFonts w:ascii="Times New Roman" w:eastAsia="Times New Roman" w:hAnsi="Times New Roman"/>
                    <w:b/>
                    <w:sz w:val="20"/>
                  </w:rPr>
                </w:rPrChange>
              </w:rPr>
              <w:pPrChange w:id="1346" w:author="Белёнов Алексей" w:date="2026-09-02T13:17:00Z">
                <w:pPr>
                  <w:spacing w:line="212" w:lineRule="exact"/>
                  <w:ind w:left="90" w:right="142"/>
                  <w:jc w:val="center"/>
                </w:pPr>
              </w:pPrChange>
            </w:pPr>
            <w:proofErr w:type="spellStart"/>
            <w:r w:rsidRPr="006B5D27">
              <w:rPr>
                <w:rFonts w:ascii="Times New Roman" w:eastAsia="Times New Roman" w:hAnsi="Times New Roman"/>
                <w:b/>
                <w:rPrChange w:id="1347" w:author="Белёнов Алексей" w:date="2026-09-02T13:38:00Z">
                  <w:rPr>
                    <w:rFonts w:ascii="Times New Roman" w:eastAsia="Times New Roman" w:hAnsi="Times New Roman"/>
                    <w:b/>
                    <w:sz w:val="20"/>
                  </w:rPr>
                </w:rPrChange>
              </w:rPr>
              <w:t>Допустимая</w:t>
            </w:r>
            <w:proofErr w:type="spellEnd"/>
            <w:r w:rsidRPr="006B5D27">
              <w:rPr>
                <w:rFonts w:ascii="Times New Roman" w:eastAsia="Times New Roman" w:hAnsi="Times New Roman"/>
                <w:b/>
                <w:rPrChange w:id="1348" w:author="Белёнов Алексей" w:date="2026-09-02T13:38:00Z">
                  <w:rPr>
                    <w:rFonts w:ascii="Times New Roman" w:eastAsia="Times New Roman" w:hAnsi="Times New Roman"/>
                    <w:b/>
                    <w:sz w:val="20"/>
                  </w:rPr>
                </w:rPrChange>
              </w:rPr>
              <w:t xml:space="preserve"> </w:t>
            </w:r>
            <w:proofErr w:type="spellStart"/>
            <w:r w:rsidRPr="006B5D27">
              <w:rPr>
                <w:rFonts w:ascii="Times New Roman" w:eastAsia="Times New Roman" w:hAnsi="Times New Roman"/>
                <w:b/>
                <w:rPrChange w:id="1349" w:author="Белёнов Алексей" w:date="2026-09-02T13:38:00Z">
                  <w:rPr>
                    <w:rFonts w:ascii="Times New Roman" w:eastAsia="Times New Roman" w:hAnsi="Times New Roman"/>
                    <w:b/>
                    <w:sz w:val="20"/>
                  </w:rPr>
                </w:rPrChange>
              </w:rPr>
              <w:t>длительность</w:t>
            </w:r>
            <w:proofErr w:type="spellEnd"/>
            <w:r w:rsidRPr="006B5D27">
              <w:rPr>
                <w:rFonts w:ascii="Times New Roman" w:eastAsia="Times New Roman" w:hAnsi="Times New Roman"/>
                <w:b/>
                <w:rPrChange w:id="1350" w:author="Белёнов Алексей" w:date="2026-09-02T13:38:00Z">
                  <w:rPr>
                    <w:rFonts w:ascii="Times New Roman" w:eastAsia="Times New Roman" w:hAnsi="Times New Roman"/>
                    <w:b/>
                    <w:sz w:val="20"/>
                  </w:rPr>
                </w:rPrChange>
              </w:rPr>
              <w:t xml:space="preserve"> </w:t>
            </w:r>
            <w:proofErr w:type="spellStart"/>
            <w:r w:rsidRPr="006B5D27">
              <w:rPr>
                <w:rFonts w:ascii="Times New Roman" w:eastAsia="Times New Roman" w:hAnsi="Times New Roman"/>
                <w:b/>
                <w:rPrChange w:id="1351" w:author="Белёнов Алексей" w:date="2026-09-02T13:38:00Z">
                  <w:rPr>
                    <w:rFonts w:ascii="Times New Roman" w:eastAsia="Times New Roman" w:hAnsi="Times New Roman"/>
                    <w:b/>
                    <w:sz w:val="20"/>
                  </w:rPr>
                </w:rPrChange>
              </w:rPr>
              <w:t>выполнения</w:t>
            </w:r>
            <w:proofErr w:type="spellEnd"/>
          </w:p>
        </w:tc>
        <w:tc>
          <w:tcPr>
            <w:tcW w:w="3261" w:type="dxa"/>
            <w:shd w:val="clear" w:color="FFFFFF" w:fill="D9D9D9"/>
            <w:vAlign w:val="center"/>
            <w:tcPrChange w:id="1352" w:author="Белёнов Алексей" w:date="2026-09-02T13:21:00Z">
              <w:tcPr>
                <w:tcW w:w="3766" w:type="dxa"/>
                <w:gridSpan w:val="2"/>
                <w:shd w:val="clear" w:color="FFFFFF" w:fill="D9D9D9"/>
                <w:vAlign w:val="center"/>
              </w:tcPr>
            </w:tcPrChange>
          </w:tcPr>
          <w:p w14:paraId="323EAB73" w14:textId="42F133BF" w:rsidR="003137B2" w:rsidRPr="006B5D27" w:rsidRDefault="003137B2">
            <w:pPr>
              <w:spacing w:after="0" w:line="240" w:lineRule="auto"/>
              <w:jc w:val="center"/>
              <w:rPr>
                <w:rFonts w:ascii="Times New Roman" w:eastAsia="Times New Roman" w:hAnsi="Times New Roman"/>
                <w:b/>
                <w:lang w:val="ru-RU"/>
                <w:rPrChange w:id="1353" w:author="Белёнов Алексей" w:date="2026-09-02T13:38:00Z">
                  <w:rPr>
                    <w:rFonts w:ascii="Times New Roman" w:eastAsia="Times New Roman" w:hAnsi="Times New Roman"/>
                    <w:b/>
                    <w:sz w:val="20"/>
                    <w:lang w:val="ru-RU"/>
                  </w:rPr>
                </w:rPrChange>
              </w:rPr>
              <w:pPrChange w:id="1354" w:author="Белёнов Алексей" w:date="2026-09-02T13:17:00Z">
                <w:pPr>
                  <w:ind w:left="142" w:right="142" w:firstLine="283"/>
                  <w:jc w:val="center"/>
                </w:pPr>
              </w:pPrChange>
            </w:pPr>
            <w:r w:rsidRPr="00561F97">
              <w:rPr>
                <w:rFonts w:ascii="Times New Roman" w:eastAsia="Times New Roman" w:hAnsi="Times New Roman"/>
                <w:b/>
                <w:rPrChange w:id="1355" w:author="Белёнов Алексей" w:date="2026-09-02T18:21:00Z">
                  <w:rPr>
                    <w:rFonts w:ascii="Times New Roman" w:eastAsia="Times New Roman" w:hAnsi="Times New Roman"/>
                    <w:b/>
                    <w:sz w:val="20"/>
                  </w:rPr>
                </w:rPrChange>
              </w:rPr>
              <w:t>Классифицирующие</w:t>
            </w:r>
            <w:r w:rsidRPr="00561F97">
              <w:rPr>
                <w:rFonts w:ascii="Times New Roman" w:eastAsia="Times New Roman" w:hAnsi="Times New Roman"/>
                <w:b/>
                <w:spacing w:val="1"/>
                <w:rPrChange w:id="1356" w:author="Белёнов Алексей" w:date="2026-09-02T18:21:00Z">
                  <w:rPr>
                    <w:rFonts w:ascii="Times New Roman" w:eastAsia="Times New Roman" w:hAnsi="Times New Roman"/>
                    <w:b/>
                    <w:spacing w:val="1"/>
                    <w:sz w:val="20"/>
                  </w:rPr>
                </w:rPrChange>
              </w:rPr>
              <w:t xml:space="preserve"> </w:t>
            </w:r>
            <w:r w:rsidRPr="00561F97">
              <w:rPr>
                <w:rFonts w:ascii="Times New Roman" w:eastAsia="Times New Roman" w:hAnsi="Times New Roman"/>
                <w:b/>
                <w:spacing w:val="-1"/>
                <w:rPrChange w:id="1357" w:author="Белёнов Алексей" w:date="2026-09-02T18:21:00Z">
                  <w:rPr>
                    <w:rFonts w:ascii="Times New Roman" w:eastAsia="Times New Roman" w:hAnsi="Times New Roman"/>
                    <w:b/>
                    <w:spacing w:val="-1"/>
                    <w:sz w:val="20"/>
                  </w:rPr>
                </w:rPrChange>
              </w:rPr>
              <w:t>признаки/ Описан</w:t>
            </w:r>
            <w:ins w:id="1358" w:author="Белёнов Алексей" w:date="2026-09-02T13:25:00Z">
              <w:r w:rsidR="00C52753" w:rsidRPr="00561F97">
                <w:rPr>
                  <w:rFonts w:ascii="Times New Roman" w:eastAsia="Times New Roman" w:hAnsi="Times New Roman"/>
                  <w:b/>
                  <w:spacing w:val="-1"/>
                  <w:rPrChange w:id="1359" w:author="Белёнов Алексей" w:date="2026-09-02T18:21:00Z">
                    <w:rPr>
                      <w:rFonts w:ascii="Times New Roman" w:eastAsia="Times New Roman" w:hAnsi="Times New Roman"/>
                      <w:b/>
                      <w:spacing w:val="-1"/>
                      <w:sz w:val="24"/>
                      <w:szCs w:val="28"/>
                    </w:rPr>
                  </w:rPrChange>
                </w:rPr>
                <w:t>ие влияния проблемы</w:t>
              </w:r>
            </w:ins>
            <w:del w:id="1360" w:author="Белёнов Алексей" w:date="2026-09-02T13:25:00Z">
              <w:r w:rsidRPr="00561F97" w:rsidDel="00C52753">
                <w:rPr>
                  <w:rFonts w:ascii="Times New Roman" w:eastAsia="Times New Roman" w:hAnsi="Times New Roman"/>
                  <w:b/>
                  <w:spacing w:val="-1"/>
                  <w:rPrChange w:id="1361" w:author="Белёнов Алексей" w:date="2026-09-02T18:21:00Z">
                    <w:rPr>
                      <w:rFonts w:ascii="Times New Roman" w:eastAsia="Times New Roman" w:hAnsi="Times New Roman"/>
                      <w:b/>
                      <w:spacing w:val="-1"/>
                      <w:sz w:val="20"/>
                    </w:rPr>
                  </w:rPrChange>
                </w:rPr>
                <w:delText xml:space="preserve">ие </w:delText>
              </w:r>
            </w:del>
            <w:del w:id="1362" w:author="Белёнов Алексей" w:date="2026-09-02T13:24:00Z">
              <w:r w:rsidRPr="00561F97" w:rsidDel="00C52753">
                <w:rPr>
                  <w:rFonts w:ascii="Times New Roman" w:eastAsia="Times New Roman" w:hAnsi="Times New Roman"/>
                  <w:b/>
                  <w:rPrChange w:id="1363" w:author="Белёнов Алексей" w:date="2026-09-02T18:21:00Z">
                    <w:rPr>
                      <w:rFonts w:ascii="Times New Roman" w:eastAsia="Times New Roman" w:hAnsi="Times New Roman"/>
                      <w:b/>
                      <w:sz w:val="20"/>
                    </w:rPr>
                  </w:rPrChange>
                </w:rPr>
                <w:delText xml:space="preserve">влияния </w:delText>
              </w:r>
              <w:r w:rsidRPr="00561F97" w:rsidDel="00C52753">
                <w:rPr>
                  <w:rFonts w:ascii="Times New Roman" w:eastAsia="Times New Roman" w:hAnsi="Times New Roman"/>
                  <w:b/>
                  <w:spacing w:val="-47"/>
                  <w:rPrChange w:id="1364" w:author="Белёнов Алексей" w:date="2026-09-02T18:21:00Z">
                    <w:rPr>
                      <w:rFonts w:ascii="Times New Roman" w:eastAsia="Times New Roman" w:hAnsi="Times New Roman"/>
                      <w:b/>
                      <w:spacing w:val="-47"/>
                      <w:sz w:val="20"/>
                    </w:rPr>
                  </w:rPrChange>
                </w:rPr>
                <w:delText>проблемы</w:delText>
              </w:r>
            </w:del>
          </w:p>
        </w:tc>
        <w:tc>
          <w:tcPr>
            <w:tcW w:w="3211" w:type="dxa"/>
            <w:shd w:val="clear" w:color="FFFFFF" w:fill="D9D9D9"/>
            <w:vAlign w:val="center"/>
            <w:tcPrChange w:id="1365" w:author="Белёнов Алексей" w:date="2026-09-02T13:21:00Z">
              <w:tcPr>
                <w:tcW w:w="3211" w:type="dxa"/>
                <w:shd w:val="clear" w:color="FFFFFF" w:fill="D9D9D9"/>
                <w:vAlign w:val="center"/>
              </w:tcPr>
            </w:tcPrChange>
          </w:tcPr>
          <w:p w14:paraId="294422EF" w14:textId="77777777" w:rsidR="003137B2" w:rsidRPr="006B5D27" w:rsidRDefault="003137B2">
            <w:pPr>
              <w:spacing w:after="0" w:line="240" w:lineRule="auto"/>
              <w:jc w:val="center"/>
              <w:rPr>
                <w:rFonts w:ascii="Times New Roman" w:eastAsia="Times New Roman" w:hAnsi="Times New Roman"/>
                <w:b/>
                <w:lang w:val="ru-RU"/>
                <w:rPrChange w:id="1366" w:author="Белёнов Алексей" w:date="2026-09-02T13:38:00Z">
                  <w:rPr>
                    <w:rFonts w:ascii="Times New Roman" w:eastAsia="Times New Roman" w:hAnsi="Times New Roman"/>
                    <w:b/>
                    <w:sz w:val="20"/>
                    <w:lang w:val="ru-RU"/>
                  </w:rPr>
                </w:rPrChange>
              </w:rPr>
              <w:pPrChange w:id="1367" w:author="Белёнов Алексей" w:date="2026-09-02T13:17:00Z">
                <w:pPr>
                  <w:ind w:left="142" w:right="142" w:firstLine="283"/>
                  <w:jc w:val="center"/>
                </w:pPr>
              </w:pPrChange>
            </w:pPr>
            <w:r w:rsidRPr="00561F97">
              <w:rPr>
                <w:rFonts w:ascii="Times New Roman" w:eastAsia="Times New Roman" w:hAnsi="Times New Roman"/>
                <w:b/>
                <w:rPrChange w:id="1368" w:author="Белёнов Алексей" w:date="2026-09-02T18:21:00Z">
                  <w:rPr>
                    <w:rFonts w:ascii="Times New Roman" w:eastAsia="Times New Roman" w:hAnsi="Times New Roman"/>
                    <w:b/>
                    <w:sz w:val="20"/>
                  </w:rPr>
                </w:rPrChange>
              </w:rPr>
              <w:t>Правила учета Инцидентов в</w:t>
            </w:r>
            <w:r w:rsidRPr="00561F97">
              <w:rPr>
                <w:rFonts w:ascii="Times New Roman" w:eastAsia="Times New Roman" w:hAnsi="Times New Roman"/>
                <w:b/>
                <w:spacing w:val="1"/>
                <w:rPrChange w:id="1369" w:author="Белёнов Алексей" w:date="2026-09-02T18:21:00Z">
                  <w:rPr>
                    <w:rFonts w:ascii="Times New Roman" w:eastAsia="Times New Roman" w:hAnsi="Times New Roman"/>
                    <w:b/>
                    <w:spacing w:val="1"/>
                    <w:sz w:val="20"/>
                  </w:rPr>
                </w:rPrChange>
              </w:rPr>
              <w:t xml:space="preserve"> </w:t>
            </w:r>
            <w:r w:rsidRPr="00561F97">
              <w:rPr>
                <w:rFonts w:ascii="Times New Roman" w:eastAsia="Times New Roman" w:hAnsi="Times New Roman"/>
                <w:b/>
                <w:rPrChange w:id="1370" w:author="Белёнов Алексей" w:date="2026-09-02T18:21:00Z">
                  <w:rPr>
                    <w:rFonts w:ascii="Times New Roman" w:eastAsia="Times New Roman" w:hAnsi="Times New Roman"/>
                    <w:b/>
                    <w:sz w:val="20"/>
                  </w:rPr>
                </w:rPrChange>
              </w:rPr>
              <w:t>расчете</w:t>
            </w:r>
            <w:r w:rsidRPr="00561F97">
              <w:rPr>
                <w:rFonts w:ascii="Times New Roman" w:eastAsia="Times New Roman" w:hAnsi="Times New Roman"/>
                <w:b/>
                <w:spacing w:val="-7"/>
                <w:rPrChange w:id="1371" w:author="Белёнов Алексей" w:date="2026-09-02T18:21:00Z">
                  <w:rPr>
                    <w:rFonts w:ascii="Times New Roman" w:eastAsia="Times New Roman" w:hAnsi="Times New Roman"/>
                    <w:b/>
                    <w:spacing w:val="-7"/>
                    <w:sz w:val="20"/>
                  </w:rPr>
                </w:rPrChange>
              </w:rPr>
              <w:t xml:space="preserve"> </w:t>
            </w:r>
            <w:r w:rsidRPr="00561F97">
              <w:rPr>
                <w:rFonts w:ascii="Times New Roman" w:eastAsia="Times New Roman" w:hAnsi="Times New Roman"/>
                <w:b/>
                <w:rPrChange w:id="1372" w:author="Белёнов Алексей" w:date="2026-09-02T18:21:00Z">
                  <w:rPr>
                    <w:rFonts w:ascii="Times New Roman" w:eastAsia="Times New Roman" w:hAnsi="Times New Roman"/>
                    <w:b/>
                    <w:sz w:val="20"/>
                  </w:rPr>
                </w:rPrChange>
              </w:rPr>
              <w:t>длительности</w:t>
            </w:r>
            <w:r w:rsidRPr="00561F97">
              <w:rPr>
                <w:rFonts w:ascii="Times New Roman" w:eastAsia="Times New Roman" w:hAnsi="Times New Roman"/>
                <w:b/>
                <w:spacing w:val="-6"/>
                <w:rPrChange w:id="1373" w:author="Белёнов Алексей" w:date="2026-09-02T18:21:00Z">
                  <w:rPr>
                    <w:rFonts w:ascii="Times New Roman" w:eastAsia="Times New Roman" w:hAnsi="Times New Roman"/>
                    <w:b/>
                    <w:spacing w:val="-6"/>
                    <w:sz w:val="20"/>
                  </w:rPr>
                </w:rPrChange>
              </w:rPr>
              <w:t xml:space="preserve"> </w:t>
            </w:r>
            <w:r w:rsidRPr="00561F97">
              <w:rPr>
                <w:rFonts w:ascii="Times New Roman" w:eastAsia="Times New Roman" w:hAnsi="Times New Roman"/>
                <w:b/>
                <w:rPrChange w:id="1374" w:author="Белёнов Алексей" w:date="2026-09-02T18:21:00Z">
                  <w:rPr>
                    <w:rFonts w:ascii="Times New Roman" w:eastAsia="Times New Roman" w:hAnsi="Times New Roman"/>
                    <w:b/>
                    <w:sz w:val="20"/>
                  </w:rPr>
                </w:rPrChange>
              </w:rPr>
              <w:t>внеплановой недоступности</w:t>
            </w:r>
          </w:p>
        </w:tc>
      </w:tr>
      <w:tr w:rsidR="003D4E42" w:rsidRPr="006B5D27" w14:paraId="65316739" w14:textId="77777777" w:rsidTr="003D4E42">
        <w:trPr>
          <w:cantSplit/>
          <w:trHeight w:val="122"/>
          <w:jc w:val="center"/>
          <w:trPrChange w:id="1375" w:author="Белёнов Алексей" w:date="2026-09-02T13:21:00Z">
            <w:trPr>
              <w:cantSplit/>
              <w:jc w:val="center"/>
            </w:trPr>
          </w:trPrChange>
        </w:trPr>
        <w:tc>
          <w:tcPr>
            <w:tcW w:w="1555" w:type="dxa"/>
            <w:shd w:val="clear" w:color="FFFFFF" w:fill="D9D9D9"/>
            <w:vAlign w:val="bottom"/>
            <w:tcPrChange w:id="1376" w:author="Белёнов Алексей" w:date="2026-09-02T13:21:00Z">
              <w:tcPr>
                <w:tcW w:w="1129" w:type="dxa"/>
                <w:shd w:val="clear" w:color="FFFFFF" w:fill="D9D9D9"/>
                <w:vAlign w:val="bottom"/>
              </w:tcPr>
            </w:tcPrChange>
          </w:tcPr>
          <w:p w14:paraId="4632E4BB" w14:textId="77777777" w:rsidR="003137B2" w:rsidRPr="006B5D27" w:rsidRDefault="003137B2">
            <w:pPr>
              <w:spacing w:after="0" w:line="210" w:lineRule="exact"/>
              <w:jc w:val="center"/>
              <w:rPr>
                <w:rFonts w:ascii="Times New Roman" w:eastAsia="Times New Roman" w:hAnsi="Times New Roman"/>
                <w:b/>
                <w:bCs/>
                <w:rPrChange w:id="1377" w:author="Белёнов Алексей" w:date="2026-09-02T13:38:00Z">
                  <w:rPr>
                    <w:rFonts w:ascii="Times New Roman" w:eastAsia="Times New Roman" w:hAnsi="Times New Roman"/>
                    <w:b/>
                    <w:bCs/>
                    <w:sz w:val="20"/>
                  </w:rPr>
                </w:rPrChange>
              </w:rPr>
              <w:pPrChange w:id="1378" w:author="Белёнов Алексей" w:date="2026-09-02T13:17:00Z">
                <w:pPr>
                  <w:spacing w:line="210" w:lineRule="exact"/>
                  <w:ind w:right="142"/>
                  <w:jc w:val="center"/>
                </w:pPr>
              </w:pPrChange>
            </w:pPr>
            <w:r w:rsidRPr="006B5D27">
              <w:rPr>
                <w:rFonts w:ascii="Times New Roman" w:eastAsia="Times New Roman" w:hAnsi="Times New Roman"/>
                <w:b/>
                <w:bCs/>
                <w:rPrChange w:id="1379" w:author="Белёнов Алексей" w:date="2026-09-02T13:38:00Z">
                  <w:rPr>
                    <w:rFonts w:ascii="Times New Roman" w:eastAsia="Times New Roman" w:hAnsi="Times New Roman"/>
                    <w:b/>
                    <w:bCs/>
                    <w:sz w:val="20"/>
                  </w:rPr>
                </w:rPrChange>
              </w:rPr>
              <w:t>1</w:t>
            </w:r>
          </w:p>
        </w:tc>
        <w:tc>
          <w:tcPr>
            <w:tcW w:w="1842" w:type="dxa"/>
            <w:shd w:val="clear" w:color="FFFFFF" w:fill="D9D9D9"/>
            <w:vAlign w:val="bottom"/>
            <w:tcPrChange w:id="1380" w:author="Белёнов Алексей" w:date="2026-09-02T13:21:00Z">
              <w:tcPr>
                <w:tcW w:w="1763" w:type="dxa"/>
                <w:shd w:val="clear" w:color="FFFFFF" w:fill="D9D9D9"/>
                <w:vAlign w:val="bottom"/>
              </w:tcPr>
            </w:tcPrChange>
          </w:tcPr>
          <w:p w14:paraId="297DC2D6" w14:textId="77777777" w:rsidR="003137B2" w:rsidRPr="006B5D27" w:rsidRDefault="003137B2">
            <w:pPr>
              <w:spacing w:after="0" w:line="210" w:lineRule="exact"/>
              <w:jc w:val="center"/>
              <w:rPr>
                <w:rFonts w:ascii="Times New Roman" w:eastAsia="Times New Roman" w:hAnsi="Times New Roman"/>
                <w:b/>
                <w:bCs/>
                <w:rPrChange w:id="1381" w:author="Белёнов Алексей" w:date="2026-09-02T13:38:00Z">
                  <w:rPr>
                    <w:rFonts w:ascii="Times New Roman" w:eastAsia="Times New Roman" w:hAnsi="Times New Roman"/>
                    <w:b/>
                    <w:bCs/>
                    <w:sz w:val="20"/>
                  </w:rPr>
                </w:rPrChange>
              </w:rPr>
              <w:pPrChange w:id="1382" w:author="Белёнов Алексей" w:date="2026-09-02T13:17:00Z">
                <w:pPr>
                  <w:spacing w:line="210" w:lineRule="exact"/>
                  <w:ind w:right="142"/>
                  <w:jc w:val="center"/>
                </w:pPr>
              </w:pPrChange>
            </w:pPr>
            <w:r w:rsidRPr="006B5D27">
              <w:rPr>
                <w:rFonts w:ascii="Times New Roman" w:eastAsia="Times New Roman" w:hAnsi="Times New Roman"/>
                <w:b/>
                <w:bCs/>
                <w:rPrChange w:id="1383" w:author="Белёнов Алексей" w:date="2026-09-02T13:38:00Z">
                  <w:rPr>
                    <w:rFonts w:ascii="Times New Roman" w:eastAsia="Times New Roman" w:hAnsi="Times New Roman"/>
                    <w:b/>
                    <w:bCs/>
                    <w:sz w:val="20"/>
                  </w:rPr>
                </w:rPrChange>
              </w:rPr>
              <w:t>2</w:t>
            </w:r>
          </w:p>
        </w:tc>
        <w:tc>
          <w:tcPr>
            <w:tcW w:w="3261" w:type="dxa"/>
            <w:shd w:val="clear" w:color="FFFFFF" w:fill="D9D9D9"/>
            <w:vAlign w:val="bottom"/>
            <w:tcPrChange w:id="1384" w:author="Белёнов Алексей" w:date="2026-09-02T13:21:00Z">
              <w:tcPr>
                <w:tcW w:w="3766" w:type="dxa"/>
                <w:gridSpan w:val="2"/>
                <w:shd w:val="clear" w:color="FFFFFF" w:fill="D9D9D9"/>
                <w:vAlign w:val="bottom"/>
              </w:tcPr>
            </w:tcPrChange>
          </w:tcPr>
          <w:p w14:paraId="58A84A9B" w14:textId="77777777" w:rsidR="003137B2" w:rsidRPr="006B5D27" w:rsidRDefault="003137B2">
            <w:pPr>
              <w:spacing w:after="0" w:line="210" w:lineRule="exact"/>
              <w:jc w:val="center"/>
              <w:rPr>
                <w:rFonts w:ascii="Times New Roman" w:eastAsia="Times New Roman" w:hAnsi="Times New Roman"/>
                <w:b/>
                <w:bCs/>
                <w:rPrChange w:id="1385" w:author="Белёнов Алексей" w:date="2026-09-02T13:38:00Z">
                  <w:rPr>
                    <w:rFonts w:ascii="Times New Roman" w:eastAsia="Times New Roman" w:hAnsi="Times New Roman"/>
                    <w:b/>
                    <w:bCs/>
                    <w:sz w:val="20"/>
                  </w:rPr>
                </w:rPrChange>
              </w:rPr>
              <w:pPrChange w:id="1386" w:author="Белёнов Алексей" w:date="2026-09-02T13:17:00Z">
                <w:pPr>
                  <w:spacing w:line="210" w:lineRule="exact"/>
                  <w:ind w:right="142"/>
                  <w:jc w:val="center"/>
                </w:pPr>
              </w:pPrChange>
            </w:pPr>
            <w:r w:rsidRPr="006B5D27">
              <w:rPr>
                <w:rFonts w:ascii="Times New Roman" w:eastAsia="Times New Roman" w:hAnsi="Times New Roman"/>
                <w:b/>
                <w:bCs/>
                <w:rPrChange w:id="1387" w:author="Белёнов Алексей" w:date="2026-09-02T13:38:00Z">
                  <w:rPr>
                    <w:rFonts w:ascii="Times New Roman" w:eastAsia="Times New Roman" w:hAnsi="Times New Roman"/>
                    <w:b/>
                    <w:bCs/>
                    <w:sz w:val="20"/>
                  </w:rPr>
                </w:rPrChange>
              </w:rPr>
              <w:t>3</w:t>
            </w:r>
          </w:p>
        </w:tc>
        <w:tc>
          <w:tcPr>
            <w:tcW w:w="3211" w:type="dxa"/>
            <w:shd w:val="clear" w:color="FFFFFF" w:fill="D9D9D9"/>
            <w:vAlign w:val="center"/>
            <w:tcPrChange w:id="1388" w:author="Белёнов Алексей" w:date="2026-09-02T13:21:00Z">
              <w:tcPr>
                <w:tcW w:w="3211" w:type="dxa"/>
                <w:shd w:val="clear" w:color="FFFFFF" w:fill="D9D9D9"/>
                <w:vAlign w:val="bottom"/>
              </w:tcPr>
            </w:tcPrChange>
          </w:tcPr>
          <w:p w14:paraId="4B43055C" w14:textId="77777777" w:rsidR="003137B2" w:rsidRPr="006B5D27" w:rsidRDefault="003137B2">
            <w:pPr>
              <w:spacing w:after="0" w:line="210" w:lineRule="exact"/>
              <w:jc w:val="center"/>
              <w:rPr>
                <w:rFonts w:ascii="Times New Roman" w:eastAsia="Times New Roman" w:hAnsi="Times New Roman"/>
                <w:b/>
                <w:bCs/>
                <w:rPrChange w:id="1389" w:author="Белёнов Алексей" w:date="2026-09-02T13:38:00Z">
                  <w:rPr>
                    <w:rFonts w:ascii="Times New Roman" w:eastAsia="Times New Roman" w:hAnsi="Times New Roman"/>
                    <w:b/>
                    <w:bCs/>
                    <w:sz w:val="20"/>
                  </w:rPr>
                </w:rPrChange>
              </w:rPr>
              <w:pPrChange w:id="1390" w:author="Белёнов Алексей" w:date="2026-09-02T13:17:00Z">
                <w:pPr>
                  <w:spacing w:line="210" w:lineRule="exact"/>
                  <w:ind w:right="142"/>
                  <w:jc w:val="center"/>
                </w:pPr>
              </w:pPrChange>
            </w:pPr>
            <w:r w:rsidRPr="006B5D27">
              <w:rPr>
                <w:rFonts w:ascii="Times New Roman" w:eastAsia="Times New Roman" w:hAnsi="Times New Roman"/>
                <w:b/>
                <w:bCs/>
                <w:rPrChange w:id="1391" w:author="Белёнов Алексей" w:date="2026-09-02T13:38:00Z">
                  <w:rPr>
                    <w:rFonts w:ascii="Times New Roman" w:eastAsia="Times New Roman" w:hAnsi="Times New Roman"/>
                    <w:b/>
                    <w:bCs/>
                    <w:sz w:val="20"/>
                  </w:rPr>
                </w:rPrChange>
              </w:rPr>
              <w:t>4</w:t>
            </w:r>
          </w:p>
        </w:tc>
      </w:tr>
      <w:tr w:rsidR="003D4E42" w:rsidRPr="006B5D27" w14:paraId="308E5150" w14:textId="77777777" w:rsidTr="003D4E42">
        <w:trPr>
          <w:trHeight w:val="1848"/>
          <w:jc w:val="center"/>
          <w:trPrChange w:id="1392" w:author="Белёнов Алексей" w:date="2026-09-02T13:21:00Z">
            <w:trPr>
              <w:cantSplit/>
              <w:trHeight w:val="1848"/>
              <w:jc w:val="center"/>
            </w:trPr>
          </w:trPrChange>
        </w:trPr>
        <w:tc>
          <w:tcPr>
            <w:tcW w:w="1555" w:type="dxa"/>
            <w:vAlign w:val="center"/>
            <w:tcPrChange w:id="1393" w:author="Белёнов Алексей" w:date="2026-09-02T13:21:00Z">
              <w:tcPr>
                <w:tcW w:w="1129" w:type="dxa"/>
                <w:vAlign w:val="center"/>
              </w:tcPr>
            </w:tcPrChange>
          </w:tcPr>
          <w:p w14:paraId="3351D684" w14:textId="2952DDDC" w:rsidR="003137B2" w:rsidRPr="006B5D27" w:rsidRDefault="003137B2">
            <w:pPr>
              <w:spacing w:after="0" w:line="240" w:lineRule="auto"/>
              <w:ind w:left="57" w:right="57"/>
              <w:rPr>
                <w:rFonts w:ascii="Times New Roman" w:eastAsia="Times New Roman" w:hAnsi="Times New Roman"/>
                <w:sz w:val="20"/>
              </w:rPr>
              <w:pPrChange w:id="1394" w:author="Белёнов Алексей" w:date="2026-09-02T13:21:00Z">
                <w:pPr>
                  <w:ind w:left="142" w:right="142"/>
                </w:pPr>
              </w:pPrChange>
            </w:pPr>
            <w:r w:rsidRPr="006B5D27">
              <w:rPr>
                <w:rFonts w:ascii="Times New Roman" w:eastAsia="Times New Roman" w:hAnsi="Times New Roman"/>
                <w:sz w:val="20"/>
              </w:rPr>
              <w:t>1</w:t>
            </w:r>
            <w:ins w:id="1395" w:author="Белёнов Алексей" w:date="2026-09-02T13:38:00Z">
              <w:r w:rsidR="006B5D27">
                <w:rPr>
                  <w:rFonts w:ascii="Times New Roman" w:hAnsi="Times New Roman"/>
                  <w:sz w:val="24"/>
                  <w:szCs w:val="24"/>
                </w:rPr>
                <w:t xml:space="preserve"> – </w:t>
              </w:r>
            </w:ins>
            <w:del w:id="1396" w:author="Белёнов Алексей" w:date="2026-09-02T13:38:00Z">
              <w:r w:rsidRPr="006B5D27" w:rsidDel="006B5D27">
                <w:rPr>
                  <w:rFonts w:ascii="Times New Roman" w:eastAsia="Times New Roman" w:hAnsi="Times New Roman"/>
                  <w:spacing w:val="-2"/>
                  <w:sz w:val="20"/>
                </w:rPr>
                <w:delText xml:space="preserve"> </w:delText>
              </w:r>
              <w:r w:rsidRPr="006B5D27" w:rsidDel="006B5D27">
                <w:rPr>
                  <w:rFonts w:ascii="Times New Roman" w:eastAsia="Times New Roman" w:hAnsi="Times New Roman"/>
                  <w:sz w:val="20"/>
                </w:rPr>
                <w:delText>-</w:delText>
              </w:r>
              <w:r w:rsidRPr="006B5D27" w:rsidDel="006B5D27">
                <w:rPr>
                  <w:rFonts w:ascii="Times New Roman" w:eastAsia="Times New Roman" w:hAnsi="Times New Roman"/>
                  <w:spacing w:val="-4"/>
                  <w:sz w:val="20"/>
                </w:rPr>
                <w:delText xml:space="preserve"> </w:delText>
              </w:r>
            </w:del>
            <w:proofErr w:type="spellStart"/>
            <w:r w:rsidRPr="006B5D27">
              <w:rPr>
                <w:rFonts w:ascii="Times New Roman" w:eastAsia="Times New Roman" w:hAnsi="Times New Roman"/>
                <w:sz w:val="20"/>
              </w:rPr>
              <w:t>Наивысшее</w:t>
            </w:r>
            <w:proofErr w:type="spellEnd"/>
          </w:p>
        </w:tc>
        <w:tc>
          <w:tcPr>
            <w:tcW w:w="1842" w:type="dxa"/>
            <w:vAlign w:val="center"/>
            <w:tcPrChange w:id="1397" w:author="Белёнов Алексей" w:date="2026-09-02T13:21:00Z">
              <w:tcPr>
                <w:tcW w:w="1763" w:type="dxa"/>
                <w:vAlign w:val="center"/>
              </w:tcPr>
            </w:tcPrChange>
          </w:tcPr>
          <w:p w14:paraId="659F5380" w14:textId="77777777" w:rsidR="003137B2" w:rsidRPr="006B5D27" w:rsidRDefault="003137B2">
            <w:pPr>
              <w:spacing w:after="0" w:line="240" w:lineRule="auto"/>
              <w:ind w:left="57" w:right="57"/>
              <w:rPr>
                <w:rFonts w:ascii="Times New Roman" w:eastAsia="Times New Roman" w:hAnsi="Times New Roman"/>
                <w:sz w:val="20"/>
              </w:rPr>
              <w:pPrChange w:id="1398" w:author="Белёнов Алексей" w:date="2026-09-02T13:21:00Z">
                <w:pPr>
                  <w:ind w:left="90" w:right="142"/>
                </w:pPr>
              </w:pPrChange>
            </w:pPr>
            <w:proofErr w:type="spellStart"/>
            <w:r w:rsidRPr="006B5D27">
              <w:rPr>
                <w:rFonts w:ascii="Times New Roman" w:eastAsia="Times New Roman" w:hAnsi="Times New Roman"/>
                <w:sz w:val="20"/>
              </w:rPr>
              <w:t>не</w:t>
            </w:r>
            <w:proofErr w:type="spellEnd"/>
            <w:r w:rsidRPr="006B5D27">
              <w:rPr>
                <w:rFonts w:ascii="Times New Roman" w:eastAsia="Times New Roman" w:hAnsi="Times New Roman"/>
                <w:spacing w:val="-7"/>
                <w:sz w:val="20"/>
              </w:rPr>
              <w:t xml:space="preserve"> </w:t>
            </w:r>
            <w:proofErr w:type="spellStart"/>
            <w:r w:rsidRPr="006B5D27">
              <w:rPr>
                <w:rFonts w:ascii="Times New Roman" w:eastAsia="Times New Roman" w:hAnsi="Times New Roman"/>
                <w:sz w:val="20"/>
              </w:rPr>
              <w:t>более</w:t>
            </w:r>
            <w:proofErr w:type="spellEnd"/>
            <w:r w:rsidRPr="006B5D27">
              <w:rPr>
                <w:rFonts w:ascii="Times New Roman" w:eastAsia="Times New Roman" w:hAnsi="Times New Roman"/>
                <w:spacing w:val="-7"/>
                <w:sz w:val="20"/>
              </w:rPr>
              <w:t xml:space="preserve"> </w:t>
            </w:r>
            <w:r w:rsidRPr="006B5D27">
              <w:rPr>
                <w:rFonts w:ascii="Times New Roman" w:eastAsia="Times New Roman" w:hAnsi="Times New Roman"/>
                <w:sz w:val="20"/>
              </w:rPr>
              <w:t>2</w:t>
            </w:r>
            <w:r w:rsidRPr="006B5D27">
              <w:rPr>
                <w:rFonts w:ascii="Times New Roman" w:eastAsia="Times New Roman" w:hAnsi="Times New Roman"/>
                <w:spacing w:val="-5"/>
                <w:sz w:val="20"/>
              </w:rPr>
              <w:t xml:space="preserve"> </w:t>
            </w:r>
            <w:r w:rsidRPr="006B5D27">
              <w:rPr>
                <w:rFonts w:ascii="Times New Roman" w:eastAsia="Times New Roman" w:hAnsi="Times New Roman"/>
                <w:sz w:val="20"/>
              </w:rPr>
              <w:t>(</w:t>
            </w:r>
            <w:proofErr w:type="spellStart"/>
            <w:r w:rsidRPr="006B5D27">
              <w:rPr>
                <w:rFonts w:ascii="Times New Roman" w:eastAsia="Times New Roman" w:hAnsi="Times New Roman"/>
                <w:sz w:val="20"/>
              </w:rPr>
              <w:t>двух</w:t>
            </w:r>
            <w:proofErr w:type="spellEnd"/>
            <w:r w:rsidRPr="006B5D27">
              <w:rPr>
                <w:rFonts w:ascii="Times New Roman" w:eastAsia="Times New Roman" w:hAnsi="Times New Roman"/>
                <w:sz w:val="20"/>
              </w:rPr>
              <w:t>)</w:t>
            </w:r>
            <w:r w:rsidRPr="006B5D27">
              <w:rPr>
                <w:rFonts w:ascii="Times New Roman" w:eastAsia="Times New Roman" w:hAnsi="Times New Roman"/>
                <w:spacing w:val="-47"/>
                <w:sz w:val="20"/>
              </w:rPr>
              <w:t xml:space="preserve"> </w:t>
            </w:r>
            <w:proofErr w:type="spellStart"/>
            <w:r w:rsidRPr="006B5D27">
              <w:rPr>
                <w:rFonts w:ascii="Times New Roman" w:eastAsia="Times New Roman" w:hAnsi="Times New Roman"/>
                <w:sz w:val="20"/>
              </w:rPr>
              <w:t>часов</w:t>
            </w:r>
            <w:proofErr w:type="spellEnd"/>
          </w:p>
        </w:tc>
        <w:tc>
          <w:tcPr>
            <w:tcW w:w="3261" w:type="dxa"/>
            <w:vAlign w:val="center"/>
            <w:tcPrChange w:id="1399" w:author="Белёнов Алексей" w:date="2026-09-02T13:21:00Z">
              <w:tcPr>
                <w:tcW w:w="3766" w:type="dxa"/>
                <w:gridSpan w:val="2"/>
                <w:vAlign w:val="center"/>
              </w:tcPr>
            </w:tcPrChange>
          </w:tcPr>
          <w:p w14:paraId="2C5355A1" w14:textId="04EC9A1C" w:rsidR="003137B2" w:rsidRPr="006B5D27" w:rsidRDefault="003137B2">
            <w:pPr>
              <w:spacing w:after="0" w:line="240" w:lineRule="auto"/>
              <w:ind w:left="57" w:right="57"/>
              <w:rPr>
                <w:rFonts w:ascii="Times New Roman" w:eastAsia="Times New Roman" w:hAnsi="Times New Roman"/>
                <w:sz w:val="20"/>
                <w:lang w:val="ru-RU"/>
              </w:rPr>
              <w:pPrChange w:id="1400" w:author="Белёнов Алексей" w:date="2026-09-02T13:21:00Z">
                <w:pPr>
                  <w:ind w:left="139" w:right="142"/>
                </w:pPr>
              </w:pPrChange>
            </w:pPr>
            <w:r w:rsidRPr="00561F97">
              <w:rPr>
                <w:rFonts w:ascii="Times New Roman" w:eastAsia="Times New Roman" w:hAnsi="Times New Roman"/>
                <w:sz w:val="20"/>
              </w:rPr>
              <w:t>Отказ в работе ПО, приводящий к</w:t>
            </w:r>
            <w:r w:rsidRPr="00561F97">
              <w:rPr>
                <w:rFonts w:ascii="Times New Roman" w:eastAsia="Times New Roman" w:hAnsi="Times New Roman"/>
                <w:spacing w:val="-48"/>
                <w:sz w:val="20"/>
              </w:rPr>
              <w:t xml:space="preserve"> </w:t>
            </w:r>
            <w:r w:rsidRPr="00561F97">
              <w:rPr>
                <w:rFonts w:ascii="Times New Roman" w:eastAsia="Times New Roman" w:hAnsi="Times New Roman"/>
                <w:sz w:val="20"/>
              </w:rPr>
              <w:t>недоступности</w:t>
            </w:r>
            <w:r w:rsidRPr="00561F97">
              <w:rPr>
                <w:rFonts w:ascii="Times New Roman" w:eastAsia="Times New Roman" w:hAnsi="Times New Roman"/>
                <w:spacing w:val="-10"/>
                <w:sz w:val="20"/>
              </w:rPr>
              <w:t xml:space="preserve"> </w:t>
            </w:r>
            <w:r w:rsidRPr="00561F97">
              <w:rPr>
                <w:rFonts w:ascii="Times New Roman" w:eastAsia="Times New Roman" w:hAnsi="Times New Roman"/>
                <w:sz w:val="20"/>
              </w:rPr>
              <w:t>использования</w:t>
            </w:r>
            <w:r w:rsidRPr="00561F97">
              <w:rPr>
                <w:rFonts w:ascii="Times New Roman" w:eastAsia="Times New Roman" w:hAnsi="Times New Roman"/>
                <w:spacing w:val="-9"/>
                <w:sz w:val="20"/>
              </w:rPr>
              <w:t xml:space="preserve"> </w:t>
            </w:r>
            <w:r w:rsidRPr="00561F97">
              <w:rPr>
                <w:rFonts w:ascii="Times New Roman" w:eastAsia="Times New Roman" w:hAnsi="Times New Roman"/>
                <w:sz w:val="20"/>
              </w:rPr>
              <w:t>ПО</w:t>
            </w:r>
            <w:r w:rsidRPr="00561F97">
              <w:rPr>
                <w:rFonts w:ascii="Times New Roman" w:eastAsia="Times New Roman" w:hAnsi="Times New Roman"/>
                <w:spacing w:val="-47"/>
                <w:sz w:val="20"/>
              </w:rPr>
              <w:t xml:space="preserve"> </w:t>
            </w:r>
            <w:r w:rsidRPr="00561F97">
              <w:rPr>
                <w:rFonts w:ascii="Times New Roman" w:eastAsia="Times New Roman" w:hAnsi="Times New Roman"/>
                <w:sz w:val="20"/>
              </w:rPr>
              <w:t>работниками Получателя</w:t>
            </w:r>
            <w:r w:rsidRPr="00561F97">
              <w:rPr>
                <w:rFonts w:ascii="Times New Roman" w:eastAsia="Times New Roman" w:hAnsi="Times New Roman"/>
                <w:spacing w:val="1"/>
                <w:sz w:val="20"/>
              </w:rPr>
              <w:t xml:space="preserve"> </w:t>
            </w:r>
            <w:r w:rsidRPr="00561F97">
              <w:rPr>
                <w:rFonts w:ascii="Times New Roman" w:eastAsia="Times New Roman" w:hAnsi="Times New Roman"/>
                <w:sz w:val="20"/>
              </w:rPr>
              <w:t>(пользователями)</w:t>
            </w:r>
            <w:r w:rsidRPr="00561F97">
              <w:rPr>
                <w:rFonts w:ascii="Times New Roman" w:eastAsia="Times New Roman" w:hAnsi="Times New Roman"/>
                <w:spacing w:val="-1"/>
                <w:sz w:val="20"/>
              </w:rPr>
              <w:t xml:space="preserve"> </w:t>
            </w:r>
            <w:r w:rsidRPr="00561F97">
              <w:rPr>
                <w:rFonts w:ascii="Times New Roman" w:eastAsia="Times New Roman" w:hAnsi="Times New Roman"/>
                <w:sz w:val="20"/>
              </w:rPr>
              <w:t>или</w:t>
            </w:r>
            <w:r w:rsidRPr="00561F97">
              <w:rPr>
                <w:rFonts w:ascii="Times New Roman" w:eastAsia="Times New Roman" w:hAnsi="Times New Roman"/>
                <w:spacing w:val="-2"/>
                <w:sz w:val="20"/>
              </w:rPr>
              <w:t xml:space="preserve"> </w:t>
            </w:r>
            <w:r w:rsidRPr="00561F97">
              <w:rPr>
                <w:rFonts w:ascii="Times New Roman" w:eastAsia="Times New Roman" w:hAnsi="Times New Roman"/>
                <w:sz w:val="20"/>
              </w:rPr>
              <w:t>к невозможности эксплуатации</w:t>
            </w:r>
            <w:r w:rsidRPr="00561F97">
              <w:rPr>
                <w:rFonts w:ascii="Times New Roman" w:eastAsia="Times New Roman" w:hAnsi="Times New Roman"/>
                <w:spacing w:val="1"/>
                <w:sz w:val="20"/>
              </w:rPr>
              <w:t xml:space="preserve"> </w:t>
            </w:r>
            <w:r w:rsidRPr="00561F97">
              <w:rPr>
                <w:rFonts w:ascii="Times New Roman" w:eastAsia="Times New Roman" w:hAnsi="Times New Roman"/>
                <w:sz w:val="20"/>
              </w:rPr>
              <w:t>ключевого</w:t>
            </w:r>
            <w:r w:rsidRPr="00561F97">
              <w:rPr>
                <w:rFonts w:ascii="Times New Roman" w:eastAsia="Times New Roman" w:hAnsi="Times New Roman"/>
                <w:spacing w:val="-4"/>
                <w:sz w:val="20"/>
              </w:rPr>
              <w:t xml:space="preserve"> </w:t>
            </w:r>
            <w:r w:rsidRPr="00561F97">
              <w:rPr>
                <w:rFonts w:ascii="Times New Roman" w:eastAsia="Times New Roman" w:hAnsi="Times New Roman"/>
                <w:sz w:val="20"/>
              </w:rPr>
              <w:t>функционала</w:t>
            </w:r>
            <w:r w:rsidRPr="00561F97">
              <w:rPr>
                <w:rFonts w:ascii="Times New Roman" w:eastAsia="Times New Roman" w:hAnsi="Times New Roman"/>
                <w:spacing w:val="-5"/>
                <w:sz w:val="20"/>
              </w:rPr>
              <w:t xml:space="preserve"> </w:t>
            </w:r>
            <w:r w:rsidRPr="00561F97">
              <w:rPr>
                <w:rFonts w:ascii="Times New Roman" w:eastAsia="Times New Roman" w:hAnsi="Times New Roman"/>
                <w:sz w:val="20"/>
              </w:rPr>
              <w:t>ПО</w:t>
            </w:r>
            <w:ins w:id="1401" w:author="Белёнов Алексей" w:date="2026-09-02T13:24:00Z">
              <w:r w:rsidR="00185CAB" w:rsidRPr="00561F97">
                <w:rPr>
                  <w:rFonts w:ascii="Times New Roman" w:eastAsia="Times New Roman" w:hAnsi="Times New Roman"/>
                  <w:sz w:val="20"/>
                </w:rPr>
                <w:t>.</w:t>
              </w:r>
            </w:ins>
            <w:del w:id="1402" w:author="Белёнов Алексей" w:date="2026-09-02T13:23:00Z">
              <w:r w:rsidRPr="00561F97" w:rsidDel="00185CAB">
                <w:rPr>
                  <w:rFonts w:ascii="Times New Roman" w:eastAsia="Times New Roman" w:hAnsi="Times New Roman"/>
                  <w:sz w:val="20"/>
                </w:rPr>
                <w:delText>,</w:delText>
              </w:r>
            </w:del>
            <w:r w:rsidRPr="00561F97">
              <w:rPr>
                <w:rFonts w:ascii="Times New Roman" w:eastAsia="Times New Roman" w:hAnsi="Times New Roman"/>
                <w:sz w:val="20"/>
              </w:rPr>
              <w:t xml:space="preserve"> </w:t>
            </w:r>
          </w:p>
        </w:tc>
        <w:tc>
          <w:tcPr>
            <w:tcW w:w="3211" w:type="dxa"/>
            <w:vAlign w:val="center"/>
            <w:tcPrChange w:id="1403" w:author="Белёнов Алексей" w:date="2026-09-02T13:21:00Z">
              <w:tcPr>
                <w:tcW w:w="3211" w:type="dxa"/>
                <w:vAlign w:val="center"/>
              </w:tcPr>
            </w:tcPrChange>
          </w:tcPr>
          <w:p w14:paraId="1408CC32" w14:textId="03E0E2E4" w:rsidR="003137B2" w:rsidRPr="006B5D27" w:rsidRDefault="003137B2">
            <w:pPr>
              <w:spacing w:after="0" w:line="240" w:lineRule="auto"/>
              <w:ind w:left="57" w:right="57"/>
              <w:rPr>
                <w:rFonts w:ascii="Times New Roman" w:eastAsia="Times New Roman" w:hAnsi="Times New Roman"/>
                <w:sz w:val="20"/>
                <w:lang w:val="ru-RU"/>
              </w:rPr>
              <w:pPrChange w:id="1404" w:author="Белёнов Алексей" w:date="2026-09-02T13:21:00Z">
                <w:pPr>
                  <w:ind w:left="142" w:right="142"/>
                </w:pPr>
              </w:pPrChange>
            </w:pPr>
            <w:r w:rsidRPr="00561F97">
              <w:rPr>
                <w:rFonts w:ascii="Times New Roman" w:eastAsia="Times New Roman" w:hAnsi="Times New Roman"/>
                <w:sz w:val="20"/>
              </w:rPr>
              <w:t>Фактическая длительность выполнения Инцидентов</w:t>
            </w:r>
            <w:r w:rsidRPr="00561F97">
              <w:rPr>
                <w:rFonts w:ascii="Times New Roman" w:eastAsia="Times New Roman" w:hAnsi="Times New Roman"/>
                <w:spacing w:val="-6"/>
                <w:sz w:val="20"/>
              </w:rPr>
              <w:t xml:space="preserve"> </w:t>
            </w:r>
            <w:r w:rsidRPr="00561F97">
              <w:rPr>
                <w:rFonts w:ascii="Times New Roman" w:eastAsia="Times New Roman" w:hAnsi="Times New Roman"/>
                <w:sz w:val="20"/>
              </w:rPr>
              <w:t>данного</w:t>
            </w:r>
            <w:r w:rsidRPr="00561F97">
              <w:rPr>
                <w:rFonts w:ascii="Times New Roman" w:eastAsia="Times New Roman" w:hAnsi="Times New Roman"/>
                <w:spacing w:val="-7"/>
                <w:sz w:val="20"/>
              </w:rPr>
              <w:t xml:space="preserve"> уровня влияния </w:t>
            </w:r>
            <w:r w:rsidRPr="00561F97">
              <w:rPr>
                <w:rFonts w:ascii="Times New Roman" w:eastAsia="Times New Roman" w:hAnsi="Times New Roman"/>
                <w:sz w:val="20"/>
              </w:rPr>
              <w:t>полностью</w:t>
            </w:r>
            <w:r w:rsidRPr="00561F97">
              <w:rPr>
                <w:rFonts w:ascii="Times New Roman" w:eastAsia="Times New Roman" w:hAnsi="Times New Roman"/>
                <w:spacing w:val="-4"/>
                <w:sz w:val="20"/>
              </w:rPr>
              <w:t xml:space="preserve"> </w:t>
            </w:r>
            <w:r w:rsidRPr="00561F97">
              <w:rPr>
                <w:rFonts w:ascii="Times New Roman" w:eastAsia="Times New Roman" w:hAnsi="Times New Roman"/>
                <w:sz w:val="20"/>
              </w:rPr>
              <w:t>зачитывается</w:t>
            </w:r>
            <w:r w:rsidRPr="00561F97">
              <w:rPr>
                <w:rFonts w:ascii="Times New Roman" w:eastAsia="Times New Roman" w:hAnsi="Times New Roman"/>
                <w:spacing w:val="-5"/>
                <w:sz w:val="20"/>
              </w:rPr>
              <w:t xml:space="preserve"> </w:t>
            </w:r>
            <w:r w:rsidRPr="00561F97">
              <w:rPr>
                <w:rFonts w:ascii="Times New Roman" w:eastAsia="Times New Roman" w:hAnsi="Times New Roman"/>
                <w:sz w:val="20"/>
              </w:rPr>
              <w:t>в</w:t>
            </w:r>
            <w:r w:rsidRPr="00561F97">
              <w:rPr>
                <w:rFonts w:ascii="Times New Roman" w:eastAsia="Times New Roman" w:hAnsi="Times New Roman"/>
                <w:spacing w:val="-5"/>
                <w:sz w:val="20"/>
              </w:rPr>
              <w:t xml:space="preserve"> </w:t>
            </w:r>
            <w:r w:rsidRPr="00561F97">
              <w:rPr>
                <w:rFonts w:ascii="Times New Roman" w:eastAsia="Times New Roman" w:hAnsi="Times New Roman"/>
                <w:sz w:val="20"/>
              </w:rPr>
              <w:t>счет допустимого</w:t>
            </w:r>
            <w:r w:rsidRPr="00561F97">
              <w:rPr>
                <w:rFonts w:ascii="Times New Roman" w:eastAsia="Times New Roman" w:hAnsi="Times New Roman"/>
                <w:spacing w:val="-8"/>
                <w:sz w:val="20"/>
              </w:rPr>
              <w:t xml:space="preserve"> </w:t>
            </w:r>
            <w:r w:rsidRPr="00561F97">
              <w:rPr>
                <w:rFonts w:ascii="Times New Roman" w:eastAsia="Times New Roman" w:hAnsi="Times New Roman"/>
                <w:sz w:val="20"/>
              </w:rPr>
              <w:t>времени</w:t>
            </w:r>
            <w:r w:rsidRPr="00561F97">
              <w:rPr>
                <w:rFonts w:ascii="Times New Roman" w:eastAsia="Times New Roman" w:hAnsi="Times New Roman"/>
                <w:spacing w:val="-8"/>
                <w:sz w:val="20"/>
              </w:rPr>
              <w:t xml:space="preserve"> </w:t>
            </w:r>
            <w:r w:rsidR="003D4E42" w:rsidRPr="00561F97">
              <w:rPr>
                <w:rFonts w:ascii="Times New Roman" w:eastAsia="Times New Roman" w:hAnsi="Times New Roman"/>
                <w:sz w:val="20"/>
              </w:rPr>
              <w:t>внеплан</w:t>
            </w:r>
            <w:ins w:id="1405" w:author="Белёнов Алексей" w:date="2026-09-02T13:23:00Z">
              <w:r w:rsidR="00185CAB" w:rsidRPr="00561F97">
                <w:rPr>
                  <w:rFonts w:ascii="Times New Roman" w:eastAsia="Times New Roman" w:hAnsi="Times New Roman"/>
                  <w:sz w:val="20"/>
                </w:rPr>
                <w:t>овой недоступности</w:t>
              </w:r>
            </w:ins>
            <w:ins w:id="1406" w:author="Белёнов Алексей" w:date="2026-09-02T13:24:00Z">
              <w:r w:rsidR="00185CAB" w:rsidRPr="00561F97">
                <w:rPr>
                  <w:rFonts w:ascii="Times New Roman" w:eastAsia="Times New Roman" w:hAnsi="Times New Roman"/>
                  <w:sz w:val="20"/>
                </w:rPr>
                <w:t>.</w:t>
              </w:r>
            </w:ins>
            <w:del w:id="1407" w:author="Белёнов Алексей" w:date="2026-09-02T13:23:00Z">
              <w:r w:rsidR="003D4E42" w:rsidRPr="00561F97" w:rsidDel="00185CAB">
                <w:rPr>
                  <w:rFonts w:ascii="Times New Roman" w:eastAsia="Times New Roman" w:hAnsi="Times New Roman"/>
                  <w:sz w:val="20"/>
                </w:rPr>
                <w:delText>овой</w:delText>
              </w:r>
              <w:r w:rsidR="003D4E42" w:rsidRPr="00561F97" w:rsidDel="00185CAB">
                <w:rPr>
                  <w:rFonts w:ascii="Times New Roman" w:eastAsia="Times New Roman" w:hAnsi="Times New Roman"/>
                  <w:spacing w:val="-47"/>
                  <w:sz w:val="20"/>
                </w:rPr>
                <w:delText xml:space="preserve"> недоступности</w:delText>
              </w:r>
            </w:del>
          </w:p>
        </w:tc>
      </w:tr>
      <w:tr w:rsidR="003D4E42" w:rsidRPr="006B5D27" w14:paraId="1DFAA4D5" w14:textId="77777777" w:rsidTr="003D4E42">
        <w:trPr>
          <w:cantSplit/>
          <w:trHeight w:val="2538"/>
          <w:jc w:val="center"/>
          <w:trPrChange w:id="1408" w:author="Белёнов Алексей" w:date="2026-09-02T13:21:00Z">
            <w:trPr>
              <w:cantSplit/>
              <w:trHeight w:val="2538"/>
              <w:jc w:val="center"/>
            </w:trPr>
          </w:trPrChange>
        </w:trPr>
        <w:tc>
          <w:tcPr>
            <w:tcW w:w="1555" w:type="dxa"/>
            <w:vAlign w:val="center"/>
            <w:tcPrChange w:id="1409" w:author="Белёнов Алексей" w:date="2026-09-02T13:21:00Z">
              <w:tcPr>
                <w:tcW w:w="1129" w:type="dxa"/>
                <w:vAlign w:val="center"/>
              </w:tcPr>
            </w:tcPrChange>
          </w:tcPr>
          <w:p w14:paraId="5ED237E9" w14:textId="79D54B10" w:rsidR="003137B2" w:rsidRPr="006B5D27" w:rsidRDefault="003137B2">
            <w:pPr>
              <w:spacing w:after="0" w:line="240" w:lineRule="auto"/>
              <w:ind w:left="57" w:right="57"/>
              <w:rPr>
                <w:rFonts w:ascii="Times New Roman" w:eastAsia="Times New Roman" w:hAnsi="Times New Roman"/>
                <w:sz w:val="20"/>
              </w:rPr>
              <w:pPrChange w:id="1410" w:author="Белёнов Алексей" w:date="2026-09-02T13:21:00Z">
                <w:pPr>
                  <w:ind w:left="142" w:right="142"/>
                </w:pPr>
              </w:pPrChange>
            </w:pPr>
            <w:r w:rsidRPr="006B5D27">
              <w:rPr>
                <w:rFonts w:ascii="Times New Roman" w:eastAsia="Times New Roman" w:hAnsi="Times New Roman"/>
                <w:sz w:val="20"/>
              </w:rPr>
              <w:t>2</w:t>
            </w:r>
            <w:ins w:id="1411" w:author="Белёнов Алексей" w:date="2026-09-02T13:38:00Z">
              <w:r w:rsidR="006B5D27">
                <w:rPr>
                  <w:rFonts w:ascii="Times New Roman" w:hAnsi="Times New Roman"/>
                  <w:sz w:val="24"/>
                  <w:szCs w:val="24"/>
                </w:rPr>
                <w:t xml:space="preserve"> – </w:t>
              </w:r>
            </w:ins>
            <w:del w:id="1412" w:author="Белёнов Алексей" w:date="2026-09-02T13:38:00Z">
              <w:r w:rsidRPr="006B5D27" w:rsidDel="006B5D27">
                <w:rPr>
                  <w:rFonts w:ascii="Times New Roman" w:eastAsia="Times New Roman" w:hAnsi="Times New Roman"/>
                  <w:spacing w:val="-1"/>
                  <w:sz w:val="20"/>
                </w:rPr>
                <w:delText xml:space="preserve"> </w:delText>
              </w:r>
              <w:r w:rsidRPr="006B5D27" w:rsidDel="006B5D27">
                <w:rPr>
                  <w:rFonts w:ascii="Times New Roman" w:eastAsia="Times New Roman" w:hAnsi="Times New Roman"/>
                  <w:sz w:val="20"/>
                </w:rPr>
                <w:delText>-</w:delText>
              </w:r>
              <w:r w:rsidRPr="006B5D27" w:rsidDel="006B5D27">
                <w:rPr>
                  <w:rFonts w:ascii="Times New Roman" w:eastAsia="Times New Roman" w:hAnsi="Times New Roman"/>
                  <w:spacing w:val="-4"/>
                  <w:sz w:val="20"/>
                </w:rPr>
                <w:delText xml:space="preserve"> </w:delText>
              </w:r>
            </w:del>
            <w:proofErr w:type="spellStart"/>
            <w:r w:rsidRPr="006B5D27">
              <w:rPr>
                <w:rFonts w:ascii="Times New Roman" w:eastAsia="Times New Roman" w:hAnsi="Times New Roman"/>
                <w:sz w:val="20"/>
              </w:rPr>
              <w:t>Высокое</w:t>
            </w:r>
            <w:proofErr w:type="spellEnd"/>
          </w:p>
        </w:tc>
        <w:tc>
          <w:tcPr>
            <w:tcW w:w="1842" w:type="dxa"/>
            <w:vAlign w:val="center"/>
            <w:tcPrChange w:id="1413" w:author="Белёнов Алексей" w:date="2026-09-02T13:21:00Z">
              <w:tcPr>
                <w:tcW w:w="2127" w:type="dxa"/>
                <w:gridSpan w:val="2"/>
                <w:vAlign w:val="center"/>
              </w:tcPr>
            </w:tcPrChange>
          </w:tcPr>
          <w:p w14:paraId="41B7DB48" w14:textId="5BB3E8CD" w:rsidR="003137B2" w:rsidRPr="006B5D27" w:rsidRDefault="003137B2">
            <w:pPr>
              <w:spacing w:after="0" w:line="240" w:lineRule="auto"/>
              <w:ind w:left="57" w:right="57"/>
              <w:rPr>
                <w:rFonts w:ascii="Times New Roman" w:eastAsia="Times New Roman" w:hAnsi="Times New Roman"/>
                <w:sz w:val="20"/>
                <w:szCs w:val="20"/>
                <w:lang w:val="ru-RU"/>
              </w:rPr>
              <w:pPrChange w:id="1414" w:author="Белёнов Алексей" w:date="2026-09-02T13:21:00Z">
                <w:pPr>
                  <w:ind w:left="90" w:right="142"/>
                </w:pPr>
              </w:pPrChange>
            </w:pPr>
            <w:r w:rsidRPr="00561F97">
              <w:rPr>
                <w:rFonts w:ascii="Times New Roman" w:eastAsia="Times New Roman" w:hAnsi="Times New Roman"/>
                <w:sz w:val="20"/>
              </w:rPr>
              <w:t>не</w:t>
            </w:r>
            <w:r w:rsidRPr="00561F97">
              <w:rPr>
                <w:rFonts w:ascii="Times New Roman" w:eastAsia="Times New Roman" w:hAnsi="Times New Roman"/>
                <w:spacing w:val="-3"/>
                <w:sz w:val="20"/>
              </w:rPr>
              <w:t xml:space="preserve"> </w:t>
            </w:r>
            <w:r w:rsidRPr="00561F97">
              <w:rPr>
                <w:rFonts w:ascii="Times New Roman" w:eastAsia="Times New Roman" w:hAnsi="Times New Roman"/>
                <w:sz w:val="20"/>
              </w:rPr>
              <w:t>более</w:t>
            </w:r>
            <w:ins w:id="1415" w:author="Белёнов Алексей" w:date="2026-09-02T13:24:00Z">
              <w:r w:rsidR="00C52753" w:rsidRPr="00561F97">
                <w:rPr>
                  <w:rFonts w:ascii="Times New Roman" w:eastAsia="Times New Roman" w:hAnsi="Times New Roman"/>
                  <w:sz w:val="20"/>
                </w:rPr>
                <w:t xml:space="preserve"> </w:t>
              </w:r>
            </w:ins>
            <w:r w:rsidRPr="00561F97">
              <w:rPr>
                <w:rFonts w:ascii="Times New Roman" w:eastAsia="Times New Roman" w:hAnsi="Times New Roman"/>
                <w:sz w:val="20"/>
              </w:rPr>
              <w:t>24 (двадцати</w:t>
            </w:r>
            <w:r w:rsidRPr="00561F97">
              <w:rPr>
                <w:rFonts w:ascii="Times New Roman" w:eastAsia="Times New Roman" w:hAnsi="Times New Roman"/>
                <w:spacing w:val="1"/>
                <w:sz w:val="20"/>
              </w:rPr>
              <w:t xml:space="preserve"> </w:t>
            </w:r>
            <w:r w:rsidRPr="00561F97">
              <w:rPr>
                <w:rFonts w:ascii="Times New Roman" w:eastAsia="Times New Roman" w:hAnsi="Times New Roman"/>
                <w:spacing w:val="-1"/>
                <w:sz w:val="20"/>
              </w:rPr>
              <w:t>четырех)</w:t>
            </w:r>
            <w:r w:rsidRPr="00561F97">
              <w:rPr>
                <w:rFonts w:ascii="Times New Roman" w:eastAsia="Times New Roman" w:hAnsi="Times New Roman"/>
                <w:spacing w:val="-8"/>
                <w:sz w:val="20"/>
              </w:rPr>
              <w:t xml:space="preserve"> </w:t>
            </w:r>
            <w:r w:rsidRPr="00561F97">
              <w:rPr>
                <w:rFonts w:ascii="Times New Roman" w:eastAsia="Times New Roman" w:hAnsi="Times New Roman"/>
                <w:sz w:val="20"/>
              </w:rPr>
              <w:t>часов</w:t>
            </w:r>
          </w:p>
        </w:tc>
        <w:tc>
          <w:tcPr>
            <w:tcW w:w="3261" w:type="dxa"/>
            <w:vAlign w:val="center"/>
            <w:tcPrChange w:id="1416" w:author="Белёнов Алексей" w:date="2026-09-02T13:21:00Z">
              <w:tcPr>
                <w:tcW w:w="3402" w:type="dxa"/>
                <w:vAlign w:val="center"/>
              </w:tcPr>
            </w:tcPrChange>
          </w:tcPr>
          <w:p w14:paraId="456439BD" w14:textId="77777777" w:rsidR="003137B2" w:rsidRPr="006B5D27" w:rsidRDefault="003137B2">
            <w:pPr>
              <w:spacing w:after="0" w:line="240" w:lineRule="auto"/>
              <w:ind w:left="57" w:right="57"/>
              <w:rPr>
                <w:rFonts w:ascii="Times New Roman" w:eastAsia="Times New Roman" w:hAnsi="Times New Roman"/>
                <w:sz w:val="20"/>
                <w:lang w:val="ru-RU"/>
              </w:rPr>
              <w:pPrChange w:id="1417" w:author="Белёнов Алексей" w:date="2026-09-02T13:21:00Z">
                <w:pPr>
                  <w:spacing w:line="237" w:lineRule="auto"/>
                  <w:ind w:left="139" w:right="142"/>
                </w:pPr>
              </w:pPrChange>
            </w:pPr>
            <w:r w:rsidRPr="00561F97">
              <w:rPr>
                <w:rFonts w:ascii="Times New Roman" w:eastAsia="Times New Roman" w:hAnsi="Times New Roman"/>
                <w:sz w:val="20"/>
              </w:rPr>
              <w:t>Частичное нарушение</w:t>
            </w:r>
            <w:r w:rsidRPr="00561F97">
              <w:rPr>
                <w:rFonts w:ascii="Times New Roman" w:eastAsia="Times New Roman" w:hAnsi="Times New Roman"/>
                <w:spacing w:val="1"/>
                <w:sz w:val="20"/>
              </w:rPr>
              <w:t xml:space="preserve"> </w:t>
            </w:r>
            <w:r w:rsidRPr="00561F97">
              <w:rPr>
                <w:rFonts w:ascii="Times New Roman" w:eastAsia="Times New Roman" w:hAnsi="Times New Roman"/>
                <w:spacing w:val="-1"/>
                <w:sz w:val="20"/>
              </w:rPr>
              <w:t>функционирования</w:t>
            </w:r>
            <w:r w:rsidRPr="00561F97">
              <w:rPr>
                <w:rFonts w:ascii="Times New Roman" w:eastAsia="Times New Roman" w:hAnsi="Times New Roman"/>
                <w:spacing w:val="-2"/>
                <w:sz w:val="20"/>
              </w:rPr>
              <w:t xml:space="preserve"> </w:t>
            </w:r>
            <w:r w:rsidRPr="00561F97">
              <w:rPr>
                <w:rFonts w:ascii="Times New Roman" w:eastAsia="Times New Roman" w:hAnsi="Times New Roman"/>
                <w:sz w:val="20"/>
              </w:rPr>
              <w:t>ПО, некритичное</w:t>
            </w:r>
            <w:r w:rsidRPr="00561F97">
              <w:rPr>
                <w:rFonts w:ascii="Times New Roman" w:eastAsia="Times New Roman" w:hAnsi="Times New Roman"/>
                <w:spacing w:val="-4"/>
                <w:sz w:val="20"/>
              </w:rPr>
              <w:t xml:space="preserve"> </w:t>
            </w:r>
            <w:r w:rsidRPr="00561F97">
              <w:rPr>
                <w:rFonts w:ascii="Times New Roman" w:eastAsia="Times New Roman" w:hAnsi="Times New Roman"/>
                <w:sz w:val="20"/>
              </w:rPr>
              <w:t>для</w:t>
            </w:r>
            <w:r w:rsidRPr="00561F97">
              <w:rPr>
                <w:rFonts w:ascii="Times New Roman" w:eastAsia="Times New Roman" w:hAnsi="Times New Roman"/>
                <w:spacing w:val="-5"/>
                <w:sz w:val="20"/>
              </w:rPr>
              <w:t xml:space="preserve"> </w:t>
            </w:r>
            <w:r w:rsidRPr="00561F97">
              <w:rPr>
                <w:rFonts w:ascii="Times New Roman" w:eastAsia="Times New Roman" w:hAnsi="Times New Roman"/>
                <w:sz w:val="20"/>
              </w:rPr>
              <w:t>выполнения основных</w:t>
            </w:r>
            <w:r w:rsidRPr="00561F97">
              <w:rPr>
                <w:rFonts w:ascii="Times New Roman" w:eastAsia="Times New Roman" w:hAnsi="Times New Roman"/>
                <w:spacing w:val="-7"/>
                <w:sz w:val="20"/>
              </w:rPr>
              <w:t xml:space="preserve"> </w:t>
            </w:r>
            <w:r w:rsidRPr="00561F97">
              <w:rPr>
                <w:rFonts w:ascii="Times New Roman" w:eastAsia="Times New Roman" w:hAnsi="Times New Roman"/>
                <w:sz w:val="20"/>
              </w:rPr>
              <w:t>задач</w:t>
            </w:r>
            <w:r w:rsidRPr="00561F97">
              <w:rPr>
                <w:rFonts w:ascii="Times New Roman" w:eastAsia="Times New Roman" w:hAnsi="Times New Roman"/>
                <w:spacing w:val="-5"/>
                <w:sz w:val="20"/>
              </w:rPr>
              <w:t xml:space="preserve"> </w:t>
            </w:r>
            <w:r w:rsidRPr="00561F97">
              <w:rPr>
                <w:rFonts w:ascii="Times New Roman" w:eastAsia="Times New Roman" w:hAnsi="Times New Roman"/>
                <w:sz w:val="20"/>
              </w:rPr>
              <w:t>(работы</w:t>
            </w:r>
            <w:r w:rsidRPr="00561F97">
              <w:rPr>
                <w:rFonts w:ascii="Times New Roman" w:eastAsia="Times New Roman" w:hAnsi="Times New Roman"/>
                <w:spacing w:val="-4"/>
                <w:sz w:val="20"/>
              </w:rPr>
              <w:t xml:space="preserve"> </w:t>
            </w:r>
            <w:r w:rsidRPr="00561F97">
              <w:rPr>
                <w:rFonts w:ascii="Times New Roman" w:eastAsia="Times New Roman" w:hAnsi="Times New Roman"/>
                <w:sz w:val="20"/>
              </w:rPr>
              <w:t>ключевого</w:t>
            </w:r>
            <w:r w:rsidRPr="00561F97">
              <w:rPr>
                <w:rFonts w:ascii="Times New Roman" w:eastAsia="Times New Roman" w:hAnsi="Times New Roman"/>
                <w:spacing w:val="-47"/>
                <w:sz w:val="20"/>
              </w:rPr>
              <w:t xml:space="preserve"> </w:t>
            </w:r>
            <w:r w:rsidRPr="00561F97">
              <w:rPr>
                <w:rFonts w:ascii="Times New Roman" w:eastAsia="Times New Roman" w:hAnsi="Times New Roman"/>
                <w:sz w:val="20"/>
              </w:rPr>
              <w:t>функционала).</w:t>
            </w:r>
            <w:commentRangeStart w:id="1418"/>
            <w:r w:rsidRPr="00561F97">
              <w:rPr>
                <w:rFonts w:ascii="Times New Roman" w:eastAsia="Times New Roman" w:hAnsi="Times New Roman"/>
                <w:spacing w:val="-47"/>
                <w:sz w:val="20"/>
              </w:rPr>
              <w:t xml:space="preserve"> </w:t>
            </w:r>
            <w:commentRangeEnd w:id="1418"/>
            <w:r w:rsidRPr="006B5D27">
              <w:rPr>
                <w:rStyle w:val="ad"/>
                <w:rFonts w:ascii="Times New Roman" w:hAnsi="Times New Roman"/>
                <w:rPrChange w:id="1419" w:author="Белёнов Алексей" w:date="2026-09-02T13:37:00Z">
                  <w:rPr>
                    <w:rStyle w:val="ad"/>
                  </w:rPr>
                </w:rPrChange>
              </w:rPr>
              <w:commentReference w:id="1418"/>
            </w:r>
            <w:r w:rsidRPr="00561F97">
              <w:rPr>
                <w:rFonts w:ascii="Times New Roman" w:eastAsia="Times New Roman" w:hAnsi="Times New Roman"/>
                <w:sz w:val="20"/>
              </w:rPr>
              <w:t>Невозможно выполнять операции,</w:t>
            </w:r>
            <w:r w:rsidRPr="00561F97">
              <w:rPr>
                <w:rFonts w:ascii="Times New Roman" w:eastAsia="Times New Roman" w:hAnsi="Times New Roman"/>
                <w:spacing w:val="-48"/>
                <w:sz w:val="20"/>
              </w:rPr>
              <w:t xml:space="preserve"> </w:t>
            </w:r>
            <w:r w:rsidRPr="00561F97">
              <w:rPr>
                <w:rFonts w:ascii="Times New Roman" w:eastAsia="Times New Roman" w:hAnsi="Times New Roman"/>
                <w:sz w:val="20"/>
              </w:rPr>
              <w:t>требующие срочного исполнения.</w:t>
            </w:r>
            <w:r w:rsidRPr="00561F97">
              <w:rPr>
                <w:rFonts w:ascii="Times New Roman" w:eastAsia="Times New Roman" w:hAnsi="Times New Roman"/>
                <w:spacing w:val="-47"/>
                <w:sz w:val="20"/>
              </w:rPr>
              <w:t xml:space="preserve"> </w:t>
            </w:r>
            <w:r w:rsidRPr="00561F97">
              <w:rPr>
                <w:rFonts w:ascii="Times New Roman" w:eastAsia="Times New Roman" w:hAnsi="Times New Roman"/>
                <w:sz w:val="20"/>
              </w:rPr>
              <w:t>Отказ в работе ПО, приводящий к</w:t>
            </w:r>
            <w:r w:rsidRPr="00561F97">
              <w:rPr>
                <w:rFonts w:ascii="Times New Roman" w:eastAsia="Times New Roman" w:hAnsi="Times New Roman"/>
                <w:spacing w:val="-47"/>
                <w:sz w:val="20"/>
              </w:rPr>
              <w:t xml:space="preserve"> </w:t>
            </w:r>
            <w:r w:rsidRPr="00561F97">
              <w:rPr>
                <w:rFonts w:ascii="Times New Roman" w:eastAsia="Times New Roman" w:hAnsi="Times New Roman"/>
                <w:sz w:val="20"/>
              </w:rPr>
              <w:t>невозможности эксплуатации не</w:t>
            </w:r>
            <w:r w:rsidRPr="00561F97">
              <w:rPr>
                <w:rFonts w:ascii="Times New Roman" w:eastAsia="Times New Roman" w:hAnsi="Times New Roman"/>
                <w:spacing w:val="1"/>
                <w:sz w:val="20"/>
              </w:rPr>
              <w:t xml:space="preserve"> </w:t>
            </w:r>
            <w:r w:rsidRPr="00561F97">
              <w:rPr>
                <w:rFonts w:ascii="Times New Roman" w:eastAsia="Times New Roman" w:hAnsi="Times New Roman"/>
                <w:sz w:val="20"/>
              </w:rPr>
              <w:t>ключевого</w:t>
            </w:r>
            <w:r w:rsidRPr="00561F97">
              <w:rPr>
                <w:rFonts w:ascii="Times New Roman" w:eastAsia="Times New Roman" w:hAnsi="Times New Roman"/>
                <w:spacing w:val="-1"/>
                <w:sz w:val="20"/>
              </w:rPr>
              <w:t xml:space="preserve"> </w:t>
            </w:r>
            <w:r w:rsidRPr="00561F97">
              <w:rPr>
                <w:rFonts w:ascii="Times New Roman" w:eastAsia="Times New Roman" w:hAnsi="Times New Roman"/>
                <w:sz w:val="20"/>
              </w:rPr>
              <w:t>функционала</w:t>
            </w:r>
            <w:r w:rsidRPr="00561F97">
              <w:rPr>
                <w:rFonts w:ascii="Times New Roman" w:eastAsia="Times New Roman" w:hAnsi="Times New Roman"/>
                <w:spacing w:val="-1"/>
                <w:sz w:val="20"/>
              </w:rPr>
              <w:t xml:space="preserve"> </w:t>
            </w:r>
            <w:r w:rsidRPr="00561F97">
              <w:rPr>
                <w:rFonts w:ascii="Times New Roman" w:eastAsia="Times New Roman" w:hAnsi="Times New Roman"/>
                <w:sz w:val="20"/>
              </w:rPr>
              <w:t>ПО.</w:t>
            </w:r>
          </w:p>
          <w:p w14:paraId="3107E6AC" w14:textId="77777777" w:rsidR="003137B2" w:rsidRPr="006B5D27" w:rsidRDefault="003137B2">
            <w:pPr>
              <w:spacing w:after="0" w:line="240" w:lineRule="auto"/>
              <w:ind w:left="57" w:right="57"/>
              <w:rPr>
                <w:rFonts w:ascii="Times New Roman" w:eastAsia="Times New Roman" w:hAnsi="Times New Roman"/>
                <w:sz w:val="20"/>
                <w:lang w:val="ru-RU"/>
              </w:rPr>
              <w:pPrChange w:id="1420" w:author="Белёнов Алексей" w:date="2026-09-02T13:21:00Z">
                <w:pPr>
                  <w:spacing w:line="237" w:lineRule="auto"/>
                  <w:ind w:left="139" w:right="142"/>
                </w:pPr>
              </w:pPrChange>
            </w:pPr>
          </w:p>
        </w:tc>
        <w:tc>
          <w:tcPr>
            <w:tcW w:w="3211" w:type="dxa"/>
            <w:vAlign w:val="center"/>
            <w:tcPrChange w:id="1421" w:author="Белёнов Алексей" w:date="2026-09-02T13:21:00Z">
              <w:tcPr>
                <w:tcW w:w="3211" w:type="dxa"/>
                <w:vAlign w:val="center"/>
              </w:tcPr>
            </w:tcPrChange>
          </w:tcPr>
          <w:p w14:paraId="17291440" w14:textId="656CF993" w:rsidR="003137B2" w:rsidRPr="006B5D27" w:rsidRDefault="003137B2">
            <w:pPr>
              <w:spacing w:after="0" w:line="240" w:lineRule="auto"/>
              <w:ind w:left="57" w:right="57"/>
              <w:rPr>
                <w:rFonts w:ascii="Times New Roman" w:eastAsia="Times New Roman" w:hAnsi="Times New Roman"/>
                <w:sz w:val="20"/>
                <w:lang w:val="ru-RU"/>
              </w:rPr>
              <w:pPrChange w:id="1422" w:author="Белёнов Алексей" w:date="2026-09-02T13:21:00Z">
                <w:pPr>
                  <w:ind w:left="142" w:right="142"/>
                </w:pPr>
              </w:pPrChange>
            </w:pPr>
            <w:r w:rsidRPr="00561F97">
              <w:rPr>
                <w:rFonts w:ascii="Times New Roman" w:eastAsia="Times New Roman" w:hAnsi="Times New Roman"/>
                <w:sz w:val="20"/>
              </w:rPr>
              <w:t xml:space="preserve">Фактическая длительность выполнения Инцидентов данного уровня влияния зачитывается в счет допустимого времени внеплановой недоступности     из расчета: превышение фактической длительности выполнения Инцидента над значением допустимой длительности выполнения, указанной в столбце </w:t>
            </w:r>
            <w:commentRangeStart w:id="1423"/>
            <w:commentRangeEnd w:id="1423"/>
            <w:r w:rsidRPr="006B5D27">
              <w:rPr>
                <w:rStyle w:val="ad"/>
                <w:rFonts w:ascii="Times New Roman" w:hAnsi="Times New Roman"/>
                <w:rPrChange w:id="1424" w:author="Белёнов Алексей" w:date="2026-09-02T13:37:00Z">
                  <w:rPr>
                    <w:rStyle w:val="ad"/>
                  </w:rPr>
                </w:rPrChange>
              </w:rPr>
              <w:commentReference w:id="1423"/>
            </w:r>
            <w:r w:rsidRPr="00561F97">
              <w:rPr>
                <w:rFonts w:ascii="Times New Roman" w:eastAsia="Times New Roman" w:hAnsi="Times New Roman"/>
                <w:b/>
                <w:sz w:val="20"/>
              </w:rPr>
              <w:t xml:space="preserve"> </w:t>
            </w:r>
            <w:r w:rsidRPr="00561F97">
              <w:rPr>
                <w:rFonts w:ascii="Times New Roman" w:eastAsia="Times New Roman" w:hAnsi="Times New Roman"/>
                <w:sz w:val="20"/>
              </w:rPr>
              <w:t>Допустимая длительность выполнения настоящей таблицы /12 (разделенное на двенадцать)</w:t>
            </w:r>
            <w:ins w:id="1425" w:author="Белёнов Алексей" w:date="2026-09-02T13:24:00Z">
              <w:r w:rsidR="00185CAB" w:rsidRPr="00561F97">
                <w:rPr>
                  <w:rFonts w:ascii="Times New Roman" w:eastAsia="Times New Roman" w:hAnsi="Times New Roman"/>
                  <w:sz w:val="20"/>
                </w:rPr>
                <w:t>.</w:t>
              </w:r>
            </w:ins>
          </w:p>
        </w:tc>
      </w:tr>
      <w:tr w:rsidR="003D4E42" w:rsidRPr="006B5D27" w14:paraId="4965C89A" w14:textId="77777777" w:rsidTr="003D4E42">
        <w:trPr>
          <w:cantSplit/>
          <w:trHeight w:val="1621"/>
          <w:jc w:val="center"/>
          <w:trPrChange w:id="1426" w:author="Белёнов Алексей" w:date="2026-09-02T13:21:00Z">
            <w:trPr>
              <w:cantSplit/>
              <w:trHeight w:val="1621"/>
              <w:jc w:val="center"/>
            </w:trPr>
          </w:trPrChange>
        </w:trPr>
        <w:tc>
          <w:tcPr>
            <w:tcW w:w="1555" w:type="dxa"/>
            <w:vAlign w:val="center"/>
            <w:tcPrChange w:id="1427" w:author="Белёнов Алексей" w:date="2026-09-02T13:21:00Z">
              <w:tcPr>
                <w:tcW w:w="1129" w:type="dxa"/>
                <w:vAlign w:val="center"/>
              </w:tcPr>
            </w:tcPrChange>
          </w:tcPr>
          <w:p w14:paraId="33924118" w14:textId="4598F584" w:rsidR="003137B2" w:rsidRPr="006B5D27" w:rsidRDefault="003137B2">
            <w:pPr>
              <w:spacing w:after="0" w:line="240" w:lineRule="auto"/>
              <w:ind w:left="57" w:right="57"/>
              <w:rPr>
                <w:rFonts w:ascii="Times New Roman" w:eastAsia="Times New Roman" w:hAnsi="Times New Roman"/>
                <w:sz w:val="20"/>
              </w:rPr>
              <w:pPrChange w:id="1428" w:author="Белёнов Алексей" w:date="2026-09-02T13:21:00Z">
                <w:pPr>
                  <w:ind w:left="142" w:right="142"/>
                </w:pPr>
              </w:pPrChange>
            </w:pPr>
            <w:r w:rsidRPr="006B5D27">
              <w:rPr>
                <w:rFonts w:ascii="Times New Roman" w:eastAsia="Times New Roman" w:hAnsi="Times New Roman"/>
                <w:sz w:val="20"/>
              </w:rPr>
              <w:t>3</w:t>
            </w:r>
            <w:ins w:id="1429" w:author="Белёнов Алексей" w:date="2026-09-02T13:38:00Z">
              <w:r w:rsidR="006B5D27">
                <w:rPr>
                  <w:rFonts w:ascii="Times New Roman" w:hAnsi="Times New Roman"/>
                  <w:sz w:val="24"/>
                  <w:szCs w:val="24"/>
                </w:rPr>
                <w:t xml:space="preserve"> – </w:t>
              </w:r>
            </w:ins>
            <w:del w:id="1430" w:author="Белёнов Алексей" w:date="2026-09-02T13:38:00Z">
              <w:r w:rsidRPr="006B5D27" w:rsidDel="006B5D27">
                <w:rPr>
                  <w:rFonts w:ascii="Times New Roman" w:eastAsia="Times New Roman" w:hAnsi="Times New Roman"/>
                  <w:sz w:val="20"/>
                </w:rPr>
                <w:delText xml:space="preserve"> -</w:delText>
              </w:r>
              <w:r w:rsidRPr="006B5D27" w:rsidDel="006B5D27">
                <w:rPr>
                  <w:rFonts w:ascii="Times New Roman" w:eastAsia="Times New Roman" w:hAnsi="Times New Roman"/>
                  <w:spacing w:val="-3"/>
                  <w:sz w:val="20"/>
                </w:rPr>
                <w:delText xml:space="preserve"> </w:delText>
              </w:r>
            </w:del>
            <w:proofErr w:type="spellStart"/>
            <w:r w:rsidRPr="006B5D27">
              <w:rPr>
                <w:rFonts w:ascii="Times New Roman" w:eastAsia="Times New Roman" w:hAnsi="Times New Roman"/>
                <w:sz w:val="20"/>
              </w:rPr>
              <w:t>Среднее</w:t>
            </w:r>
            <w:proofErr w:type="spellEnd"/>
          </w:p>
        </w:tc>
        <w:tc>
          <w:tcPr>
            <w:tcW w:w="1842" w:type="dxa"/>
            <w:vAlign w:val="center"/>
            <w:tcPrChange w:id="1431" w:author="Белёнов Алексей" w:date="2026-09-02T13:21:00Z">
              <w:tcPr>
                <w:tcW w:w="2127" w:type="dxa"/>
                <w:gridSpan w:val="2"/>
                <w:vAlign w:val="center"/>
              </w:tcPr>
            </w:tcPrChange>
          </w:tcPr>
          <w:p w14:paraId="0CD7F4A9" w14:textId="72208496" w:rsidR="003137B2" w:rsidRPr="006B5D27" w:rsidRDefault="003137B2">
            <w:pPr>
              <w:spacing w:after="0" w:line="240" w:lineRule="auto"/>
              <w:ind w:left="57" w:right="57"/>
              <w:rPr>
                <w:rFonts w:ascii="Times New Roman" w:eastAsia="Times New Roman" w:hAnsi="Times New Roman"/>
                <w:sz w:val="20"/>
                <w:szCs w:val="20"/>
                <w:lang w:val="ru-RU"/>
              </w:rPr>
              <w:pPrChange w:id="1432" w:author="Белёнов Алексей" w:date="2026-09-02T13:21:00Z">
                <w:pPr>
                  <w:spacing w:line="221" w:lineRule="exact"/>
                  <w:ind w:left="90" w:right="142"/>
                </w:pPr>
              </w:pPrChange>
            </w:pPr>
            <w:r w:rsidRPr="00561F97">
              <w:rPr>
                <w:rFonts w:ascii="Times New Roman" w:eastAsia="Times New Roman" w:hAnsi="Times New Roman"/>
                <w:sz w:val="20"/>
              </w:rPr>
              <w:t>не</w:t>
            </w:r>
            <w:r w:rsidRPr="00561F97">
              <w:rPr>
                <w:rFonts w:ascii="Times New Roman" w:eastAsia="Times New Roman" w:hAnsi="Times New Roman"/>
                <w:spacing w:val="-3"/>
                <w:sz w:val="20"/>
              </w:rPr>
              <w:t xml:space="preserve"> </w:t>
            </w:r>
            <w:r w:rsidRPr="00561F97">
              <w:rPr>
                <w:rFonts w:ascii="Times New Roman" w:eastAsia="Times New Roman" w:hAnsi="Times New Roman"/>
                <w:sz w:val="20"/>
              </w:rPr>
              <w:t>более</w:t>
            </w:r>
            <w:ins w:id="1433" w:author="Белёнов Алексей" w:date="2026-09-02T13:20:00Z">
              <w:r w:rsidR="003D4E42" w:rsidRPr="00561F97">
                <w:rPr>
                  <w:rFonts w:ascii="Times New Roman" w:eastAsia="Times New Roman" w:hAnsi="Times New Roman"/>
                  <w:sz w:val="20"/>
                </w:rPr>
                <w:t xml:space="preserve"> </w:t>
              </w:r>
            </w:ins>
            <w:r w:rsidRPr="00561F97">
              <w:rPr>
                <w:rFonts w:ascii="Times New Roman" w:eastAsia="Times New Roman" w:hAnsi="Times New Roman"/>
                <w:sz w:val="20"/>
              </w:rPr>
              <w:t>1 (одного)</w:t>
            </w:r>
            <w:r w:rsidRPr="00561F97">
              <w:rPr>
                <w:rFonts w:ascii="Times New Roman" w:eastAsia="Times New Roman" w:hAnsi="Times New Roman"/>
                <w:spacing w:val="1"/>
                <w:sz w:val="20"/>
              </w:rPr>
              <w:t xml:space="preserve"> </w:t>
            </w:r>
            <w:r w:rsidRPr="00561F97">
              <w:rPr>
                <w:rFonts w:ascii="Times New Roman" w:eastAsia="Times New Roman" w:hAnsi="Times New Roman"/>
                <w:spacing w:val="-1"/>
                <w:sz w:val="20"/>
              </w:rPr>
              <w:t>рабочего</w:t>
            </w:r>
            <w:r w:rsidRPr="00561F97">
              <w:rPr>
                <w:rFonts w:ascii="Times New Roman" w:eastAsia="Times New Roman" w:hAnsi="Times New Roman"/>
                <w:spacing w:val="-9"/>
                <w:sz w:val="20"/>
              </w:rPr>
              <w:t xml:space="preserve"> </w:t>
            </w:r>
            <w:r w:rsidRPr="00561F97">
              <w:rPr>
                <w:rFonts w:ascii="Times New Roman" w:eastAsia="Times New Roman" w:hAnsi="Times New Roman"/>
                <w:sz w:val="20"/>
              </w:rPr>
              <w:t>дня (в соответствии с</w:t>
            </w:r>
            <w:r w:rsidRPr="00561F97">
              <w:rPr>
                <w:rFonts w:ascii="Times New Roman" w:eastAsia="Times New Roman" w:hAnsi="Times New Roman"/>
                <w:spacing w:val="1"/>
                <w:sz w:val="20"/>
              </w:rPr>
              <w:t xml:space="preserve"> </w:t>
            </w:r>
            <w:r w:rsidRPr="00561F97">
              <w:rPr>
                <w:rFonts w:ascii="Times New Roman" w:eastAsia="Times New Roman" w:hAnsi="Times New Roman"/>
                <w:sz w:val="20"/>
              </w:rPr>
              <w:t>производственным календарем</w:t>
            </w:r>
            <w:r w:rsidRPr="00561F97">
              <w:rPr>
                <w:rFonts w:ascii="Times New Roman" w:eastAsia="Times New Roman" w:hAnsi="Times New Roman"/>
                <w:spacing w:val="-1"/>
                <w:sz w:val="20"/>
              </w:rPr>
              <w:t xml:space="preserve"> </w:t>
            </w:r>
            <w:r w:rsidRPr="00561F97">
              <w:rPr>
                <w:rFonts w:ascii="Times New Roman" w:eastAsia="Times New Roman" w:hAnsi="Times New Roman"/>
                <w:sz w:val="20"/>
              </w:rPr>
              <w:t>с</w:t>
            </w:r>
            <w:r w:rsidRPr="00561F97">
              <w:rPr>
                <w:rFonts w:ascii="Times New Roman" w:eastAsia="Times New Roman" w:hAnsi="Times New Roman"/>
                <w:spacing w:val="-2"/>
                <w:sz w:val="20"/>
              </w:rPr>
              <w:t xml:space="preserve"> </w:t>
            </w:r>
            <w:r w:rsidRPr="00561F97">
              <w:rPr>
                <w:rFonts w:ascii="Times New Roman" w:eastAsia="Times New Roman" w:hAnsi="Times New Roman"/>
                <w:sz w:val="20"/>
              </w:rPr>
              <w:t>9.00 до</w:t>
            </w:r>
            <w:r w:rsidRPr="00561F97">
              <w:rPr>
                <w:rFonts w:ascii="Times New Roman" w:eastAsia="Times New Roman" w:hAnsi="Times New Roman"/>
                <w:spacing w:val="-1"/>
                <w:sz w:val="20"/>
              </w:rPr>
              <w:t xml:space="preserve"> </w:t>
            </w:r>
            <w:r w:rsidRPr="00561F97">
              <w:rPr>
                <w:rFonts w:ascii="Times New Roman" w:eastAsia="Times New Roman" w:hAnsi="Times New Roman"/>
                <w:sz w:val="20"/>
              </w:rPr>
              <w:t>18.00)</w:t>
            </w:r>
          </w:p>
        </w:tc>
        <w:tc>
          <w:tcPr>
            <w:tcW w:w="3261" w:type="dxa"/>
            <w:vAlign w:val="center"/>
            <w:tcPrChange w:id="1434" w:author="Белёнов Алексей" w:date="2026-09-02T13:21:00Z">
              <w:tcPr>
                <w:tcW w:w="3402" w:type="dxa"/>
                <w:vAlign w:val="center"/>
              </w:tcPr>
            </w:tcPrChange>
          </w:tcPr>
          <w:p w14:paraId="53D1C10C" w14:textId="20AF77D0" w:rsidR="003137B2" w:rsidRPr="006B5D27" w:rsidRDefault="003137B2">
            <w:pPr>
              <w:spacing w:after="0" w:line="240" w:lineRule="auto"/>
              <w:ind w:left="57" w:right="57"/>
              <w:rPr>
                <w:rFonts w:ascii="Times New Roman" w:eastAsia="Times New Roman" w:hAnsi="Times New Roman"/>
                <w:sz w:val="20"/>
                <w:lang w:val="ru-RU"/>
              </w:rPr>
              <w:pPrChange w:id="1435" w:author="Белёнов Алексей" w:date="2026-09-02T13:21:00Z">
                <w:pPr>
                  <w:ind w:left="139" w:right="142"/>
                </w:pPr>
              </w:pPrChange>
            </w:pPr>
            <w:r w:rsidRPr="00561F97">
              <w:rPr>
                <w:rFonts w:ascii="Times New Roman" w:eastAsia="Times New Roman" w:hAnsi="Times New Roman"/>
                <w:sz w:val="20"/>
              </w:rPr>
              <w:t>Незначительная</w:t>
            </w:r>
            <w:r w:rsidRPr="00561F97">
              <w:rPr>
                <w:rFonts w:ascii="Times New Roman" w:eastAsia="Times New Roman" w:hAnsi="Times New Roman"/>
                <w:spacing w:val="1"/>
                <w:sz w:val="20"/>
              </w:rPr>
              <w:t xml:space="preserve"> </w:t>
            </w:r>
            <w:r w:rsidRPr="00561F97">
              <w:rPr>
                <w:rFonts w:ascii="Times New Roman" w:eastAsia="Times New Roman" w:hAnsi="Times New Roman"/>
                <w:sz w:val="20"/>
              </w:rPr>
              <w:t>потеря</w:t>
            </w:r>
            <w:r w:rsidRPr="00561F97">
              <w:rPr>
                <w:rFonts w:ascii="Times New Roman" w:eastAsia="Times New Roman" w:hAnsi="Times New Roman"/>
                <w:spacing w:val="1"/>
                <w:sz w:val="20"/>
              </w:rPr>
              <w:t xml:space="preserve"> </w:t>
            </w:r>
            <w:r w:rsidRPr="00561F97">
              <w:rPr>
                <w:rFonts w:ascii="Times New Roman" w:eastAsia="Times New Roman" w:hAnsi="Times New Roman"/>
                <w:sz w:val="20"/>
              </w:rPr>
              <w:t>функциональности ПО, нарушение</w:t>
            </w:r>
            <w:r w:rsidRPr="00561F97">
              <w:rPr>
                <w:rFonts w:ascii="Times New Roman" w:eastAsia="Times New Roman" w:hAnsi="Times New Roman"/>
                <w:spacing w:val="1"/>
                <w:sz w:val="20"/>
              </w:rPr>
              <w:t xml:space="preserve"> </w:t>
            </w:r>
            <w:r w:rsidRPr="00561F97">
              <w:rPr>
                <w:rFonts w:ascii="Times New Roman" w:eastAsia="Times New Roman" w:hAnsi="Times New Roman"/>
                <w:sz w:val="20"/>
              </w:rPr>
              <w:t>удобства работы ПО, не влияющее</w:t>
            </w:r>
            <w:r w:rsidRPr="00561F97">
              <w:rPr>
                <w:rFonts w:ascii="Times New Roman" w:eastAsia="Times New Roman" w:hAnsi="Times New Roman"/>
                <w:spacing w:val="1"/>
                <w:sz w:val="20"/>
              </w:rPr>
              <w:t xml:space="preserve"> </w:t>
            </w:r>
            <w:r w:rsidRPr="00561F97">
              <w:rPr>
                <w:rFonts w:ascii="Times New Roman" w:eastAsia="Times New Roman" w:hAnsi="Times New Roman"/>
                <w:sz w:val="20"/>
              </w:rPr>
              <w:t xml:space="preserve">на </w:t>
            </w:r>
            <w:proofErr w:type="spellStart"/>
            <w:r w:rsidRPr="00561F97">
              <w:rPr>
                <w:rFonts w:ascii="Times New Roman" w:eastAsia="Times New Roman" w:hAnsi="Times New Roman"/>
                <w:sz w:val="20"/>
              </w:rPr>
              <w:t>принципиальные</w:t>
            </w:r>
            <w:proofErr w:type="spellEnd"/>
            <w:r w:rsidRPr="00561F97">
              <w:rPr>
                <w:rFonts w:ascii="Times New Roman" w:eastAsia="Times New Roman" w:hAnsi="Times New Roman"/>
                <w:sz w:val="20"/>
              </w:rPr>
              <w:t xml:space="preserve"> </w:t>
            </w:r>
            <w:proofErr w:type="spellStart"/>
            <w:r w:rsidRPr="00561F97">
              <w:rPr>
                <w:rFonts w:ascii="Times New Roman" w:eastAsia="Times New Roman" w:hAnsi="Times New Roman"/>
                <w:sz w:val="20"/>
              </w:rPr>
              <w:t>возможности</w:t>
            </w:r>
            <w:proofErr w:type="spellEnd"/>
            <w:r w:rsidRPr="00561F97">
              <w:rPr>
                <w:rFonts w:ascii="Times New Roman" w:eastAsia="Times New Roman" w:hAnsi="Times New Roman"/>
                <w:spacing w:val="1"/>
                <w:sz w:val="20"/>
              </w:rPr>
              <w:t xml:space="preserve"> </w:t>
            </w:r>
            <w:proofErr w:type="spellStart"/>
            <w:r w:rsidRPr="00561F97">
              <w:rPr>
                <w:rFonts w:ascii="Times New Roman" w:eastAsia="Times New Roman" w:hAnsi="Times New Roman"/>
                <w:sz w:val="20"/>
              </w:rPr>
              <w:t>выполнения</w:t>
            </w:r>
            <w:proofErr w:type="spellEnd"/>
            <w:r w:rsidRPr="00561F97">
              <w:rPr>
                <w:rFonts w:ascii="Times New Roman" w:eastAsia="Times New Roman" w:hAnsi="Times New Roman"/>
                <w:sz w:val="20"/>
              </w:rPr>
              <w:t xml:space="preserve"> </w:t>
            </w:r>
            <w:proofErr w:type="spellStart"/>
            <w:r w:rsidRPr="00561F97">
              <w:rPr>
                <w:rFonts w:ascii="Times New Roman" w:eastAsia="Times New Roman" w:hAnsi="Times New Roman"/>
                <w:sz w:val="20"/>
              </w:rPr>
              <w:t>операций</w:t>
            </w:r>
            <w:proofErr w:type="spellEnd"/>
            <w:r w:rsidRPr="00561F97">
              <w:rPr>
                <w:rFonts w:ascii="Times New Roman" w:eastAsia="Times New Roman" w:hAnsi="Times New Roman"/>
                <w:sz w:val="20"/>
              </w:rPr>
              <w:t>.</w:t>
            </w:r>
            <w:del w:id="1436" w:author="Белёнов Алексей" w:date="2026-09-02T13:22:00Z">
              <w:r w:rsidRPr="00561F97" w:rsidDel="00185CAB">
                <w:rPr>
                  <w:rFonts w:ascii="Times New Roman" w:eastAsia="Times New Roman" w:hAnsi="Times New Roman"/>
                  <w:sz w:val="20"/>
                </w:rPr>
                <w:delText xml:space="preserve"> Н</w:delText>
              </w:r>
            </w:del>
            <w:ins w:id="1437" w:author="Белёнов Алексей" w:date="2026-09-02T13:22:00Z">
              <w:r w:rsidR="00185CAB" w:rsidRPr="00561F97">
                <w:rPr>
                  <w:rFonts w:ascii="Times New Roman" w:eastAsia="Times New Roman" w:hAnsi="Times New Roman"/>
                  <w:sz w:val="20"/>
                </w:rPr>
                <w:t xml:space="preserve"> </w:t>
              </w:r>
              <w:proofErr w:type="spellStart"/>
              <w:r w:rsidR="00185CAB" w:rsidRPr="006B5D27">
                <w:rPr>
                  <w:rFonts w:ascii="Times New Roman" w:eastAsia="Times New Roman" w:hAnsi="Times New Roman"/>
                  <w:sz w:val="20"/>
                </w:rPr>
                <w:t>Недоступность</w:t>
              </w:r>
            </w:ins>
            <w:commentRangeStart w:id="1438"/>
            <w:proofErr w:type="spellEnd"/>
            <w:del w:id="1439" w:author="Белёнов Алексей" w:date="2026-09-02T13:22:00Z">
              <w:r w:rsidRPr="006B5D27" w:rsidDel="00185CAB">
                <w:rPr>
                  <w:rFonts w:ascii="Times New Roman" w:eastAsia="Times New Roman" w:hAnsi="Times New Roman"/>
                  <w:spacing w:val="-47"/>
                  <w:sz w:val="20"/>
                </w:rPr>
                <w:delText xml:space="preserve"> е</w:delText>
              </w:r>
              <w:r w:rsidRPr="006B5D27" w:rsidDel="00185CAB">
                <w:rPr>
                  <w:rFonts w:ascii="Times New Roman" w:eastAsia="Times New Roman" w:hAnsi="Times New Roman"/>
                  <w:sz w:val="20"/>
                </w:rPr>
                <w:delText>доступность</w:delText>
              </w:r>
            </w:del>
            <w:r w:rsidRPr="006B5D27">
              <w:rPr>
                <w:rFonts w:ascii="Times New Roman" w:eastAsia="Times New Roman" w:hAnsi="Times New Roman"/>
                <w:sz w:val="20"/>
              </w:rPr>
              <w:t xml:space="preserve"> </w:t>
            </w:r>
            <w:proofErr w:type="spellStart"/>
            <w:r w:rsidRPr="006B5D27">
              <w:rPr>
                <w:rFonts w:ascii="Times New Roman" w:eastAsia="Times New Roman" w:hAnsi="Times New Roman"/>
                <w:sz w:val="20"/>
              </w:rPr>
              <w:t>данных</w:t>
            </w:r>
            <w:proofErr w:type="spellEnd"/>
            <w:r w:rsidRPr="006B5D27">
              <w:rPr>
                <w:rFonts w:ascii="Times New Roman" w:eastAsia="Times New Roman" w:hAnsi="Times New Roman"/>
                <w:sz w:val="20"/>
              </w:rPr>
              <w:t>,</w:t>
            </w:r>
            <w:r w:rsidRPr="006B5D27">
              <w:rPr>
                <w:rFonts w:ascii="Times New Roman" w:eastAsia="Times New Roman" w:hAnsi="Times New Roman"/>
                <w:spacing w:val="1"/>
                <w:sz w:val="20"/>
              </w:rPr>
              <w:t xml:space="preserve"> </w:t>
            </w:r>
            <w:proofErr w:type="spellStart"/>
            <w:r w:rsidRPr="006B5D27">
              <w:rPr>
                <w:rFonts w:ascii="Times New Roman" w:eastAsia="Times New Roman" w:hAnsi="Times New Roman"/>
                <w:sz w:val="20"/>
              </w:rPr>
              <w:t>загруженных</w:t>
            </w:r>
            <w:proofErr w:type="spellEnd"/>
            <w:r w:rsidRPr="006B5D27">
              <w:rPr>
                <w:rFonts w:ascii="Times New Roman" w:eastAsia="Times New Roman" w:hAnsi="Times New Roman"/>
                <w:spacing w:val="-3"/>
                <w:sz w:val="20"/>
              </w:rPr>
              <w:t xml:space="preserve"> </w:t>
            </w:r>
            <w:r w:rsidRPr="006B5D27">
              <w:rPr>
                <w:rFonts w:ascii="Times New Roman" w:eastAsia="Times New Roman" w:hAnsi="Times New Roman"/>
                <w:sz w:val="20"/>
              </w:rPr>
              <w:t>в</w:t>
            </w:r>
            <w:r w:rsidRPr="006B5D27">
              <w:rPr>
                <w:rFonts w:ascii="Times New Roman" w:eastAsia="Times New Roman" w:hAnsi="Times New Roman"/>
                <w:spacing w:val="-1"/>
                <w:sz w:val="20"/>
              </w:rPr>
              <w:t xml:space="preserve"> </w:t>
            </w:r>
            <w:r w:rsidRPr="006B5D27">
              <w:rPr>
                <w:rFonts w:ascii="Times New Roman" w:eastAsia="Times New Roman" w:hAnsi="Times New Roman"/>
                <w:sz w:val="20"/>
              </w:rPr>
              <w:t>ПО</w:t>
            </w:r>
            <w:commentRangeEnd w:id="1438"/>
            <w:r w:rsidRPr="006B5D27">
              <w:rPr>
                <w:rStyle w:val="ad"/>
                <w:rFonts w:ascii="Times New Roman" w:hAnsi="Times New Roman"/>
                <w:rPrChange w:id="1440" w:author="Белёнов Алексей" w:date="2026-09-02T13:37:00Z">
                  <w:rPr>
                    <w:rStyle w:val="ad"/>
                  </w:rPr>
                </w:rPrChange>
              </w:rPr>
              <w:commentReference w:id="1438"/>
            </w:r>
            <w:commentRangeStart w:id="1441"/>
            <w:commentRangeEnd w:id="1441"/>
            <w:r w:rsidRPr="006B5D27">
              <w:rPr>
                <w:rStyle w:val="ad"/>
                <w:rFonts w:ascii="Times New Roman" w:hAnsi="Times New Roman"/>
                <w:rPrChange w:id="1442" w:author="Белёнов Алексей" w:date="2026-09-02T13:37:00Z">
                  <w:rPr>
                    <w:rStyle w:val="ad"/>
                  </w:rPr>
                </w:rPrChange>
              </w:rPr>
              <w:commentReference w:id="1441"/>
            </w:r>
            <w:ins w:id="1443" w:author="Белёнов Алексей" w:date="2026-09-02T13:24:00Z">
              <w:r w:rsidR="00185CAB" w:rsidRPr="006B5D27">
                <w:rPr>
                  <w:rFonts w:ascii="Times New Roman" w:eastAsia="Times New Roman" w:hAnsi="Times New Roman"/>
                  <w:sz w:val="20"/>
                </w:rPr>
                <w:t>.</w:t>
              </w:r>
            </w:ins>
          </w:p>
        </w:tc>
        <w:tc>
          <w:tcPr>
            <w:tcW w:w="3211" w:type="dxa"/>
            <w:vAlign w:val="center"/>
            <w:tcPrChange w:id="1444" w:author="Белёнов Алексей" w:date="2026-09-02T13:21:00Z">
              <w:tcPr>
                <w:tcW w:w="3211" w:type="dxa"/>
                <w:vAlign w:val="center"/>
              </w:tcPr>
            </w:tcPrChange>
          </w:tcPr>
          <w:p w14:paraId="30E7D868" w14:textId="06942043" w:rsidR="003137B2" w:rsidRPr="006B5D27" w:rsidRDefault="003137B2">
            <w:pPr>
              <w:spacing w:after="0" w:line="240" w:lineRule="auto"/>
              <w:ind w:left="57" w:right="57"/>
              <w:rPr>
                <w:rFonts w:ascii="Times New Roman" w:eastAsia="Times New Roman" w:hAnsi="Times New Roman"/>
                <w:sz w:val="20"/>
                <w:lang w:val="ru-RU"/>
              </w:rPr>
              <w:pPrChange w:id="1445" w:author="Белёнов Алексей" w:date="2026-09-02T13:21:00Z">
                <w:pPr>
                  <w:ind w:left="142" w:right="142"/>
                </w:pPr>
              </w:pPrChange>
            </w:pPr>
            <w:r w:rsidRPr="00561F97">
              <w:rPr>
                <w:rFonts w:ascii="Times New Roman" w:eastAsia="Times New Roman" w:hAnsi="Times New Roman"/>
                <w:sz w:val="20"/>
              </w:rPr>
              <w:t>Фактическая длительность выполнения Инцидентов</w:t>
            </w:r>
            <w:r w:rsidRPr="00561F97">
              <w:rPr>
                <w:rFonts w:ascii="Times New Roman" w:eastAsia="Times New Roman" w:hAnsi="Times New Roman"/>
                <w:spacing w:val="-4"/>
                <w:sz w:val="20"/>
              </w:rPr>
              <w:t xml:space="preserve"> </w:t>
            </w:r>
            <w:r w:rsidRPr="00561F97">
              <w:rPr>
                <w:rFonts w:ascii="Times New Roman" w:eastAsia="Times New Roman" w:hAnsi="Times New Roman"/>
                <w:sz w:val="20"/>
              </w:rPr>
              <w:t>данного</w:t>
            </w:r>
            <w:r w:rsidRPr="00561F97">
              <w:rPr>
                <w:rFonts w:ascii="Times New Roman" w:eastAsia="Times New Roman" w:hAnsi="Times New Roman"/>
                <w:spacing w:val="-6"/>
                <w:sz w:val="20"/>
              </w:rPr>
              <w:t xml:space="preserve"> </w:t>
            </w:r>
            <w:r w:rsidRPr="00561F97">
              <w:rPr>
                <w:rFonts w:ascii="Times New Roman" w:eastAsia="Times New Roman" w:hAnsi="Times New Roman"/>
                <w:spacing w:val="-7"/>
                <w:sz w:val="20"/>
              </w:rPr>
              <w:t>уровня влияния</w:t>
            </w:r>
            <w:r w:rsidRPr="00561F97">
              <w:rPr>
                <w:rFonts w:ascii="Times New Roman" w:eastAsia="Times New Roman" w:hAnsi="Times New Roman"/>
                <w:spacing w:val="-6"/>
                <w:sz w:val="20"/>
              </w:rPr>
              <w:t xml:space="preserve"> </w:t>
            </w:r>
            <w:r w:rsidRPr="00561F97">
              <w:rPr>
                <w:rFonts w:ascii="Times New Roman" w:eastAsia="Times New Roman" w:hAnsi="Times New Roman"/>
                <w:sz w:val="20"/>
              </w:rPr>
              <w:t>не зачитывается</w:t>
            </w:r>
            <w:r w:rsidRPr="00561F97">
              <w:rPr>
                <w:rFonts w:ascii="Times New Roman" w:eastAsia="Times New Roman" w:hAnsi="Times New Roman"/>
                <w:spacing w:val="-4"/>
                <w:sz w:val="20"/>
              </w:rPr>
              <w:t xml:space="preserve"> </w:t>
            </w:r>
            <w:r w:rsidRPr="00561F97">
              <w:rPr>
                <w:rFonts w:ascii="Times New Roman" w:eastAsia="Times New Roman" w:hAnsi="Times New Roman"/>
                <w:sz w:val="20"/>
              </w:rPr>
              <w:t>в</w:t>
            </w:r>
            <w:r w:rsidRPr="00561F97">
              <w:rPr>
                <w:rFonts w:ascii="Times New Roman" w:eastAsia="Times New Roman" w:hAnsi="Times New Roman"/>
                <w:spacing w:val="-2"/>
                <w:sz w:val="20"/>
              </w:rPr>
              <w:t xml:space="preserve"> </w:t>
            </w:r>
            <w:r w:rsidRPr="00561F97">
              <w:rPr>
                <w:rFonts w:ascii="Times New Roman" w:eastAsia="Times New Roman" w:hAnsi="Times New Roman"/>
                <w:sz w:val="20"/>
              </w:rPr>
              <w:t>счет</w:t>
            </w:r>
            <w:r w:rsidRPr="00561F97">
              <w:rPr>
                <w:rFonts w:ascii="Times New Roman" w:eastAsia="Times New Roman" w:hAnsi="Times New Roman"/>
                <w:spacing w:val="-3"/>
                <w:sz w:val="20"/>
              </w:rPr>
              <w:t xml:space="preserve"> </w:t>
            </w:r>
            <w:r w:rsidRPr="00561F97">
              <w:rPr>
                <w:rFonts w:ascii="Times New Roman" w:eastAsia="Times New Roman" w:hAnsi="Times New Roman"/>
                <w:sz w:val="20"/>
              </w:rPr>
              <w:t>допустимого времени</w:t>
            </w:r>
            <w:r w:rsidRPr="00561F97">
              <w:rPr>
                <w:rFonts w:ascii="Times New Roman" w:eastAsia="Times New Roman" w:hAnsi="Times New Roman"/>
                <w:spacing w:val="-6"/>
                <w:sz w:val="20"/>
              </w:rPr>
              <w:t xml:space="preserve"> </w:t>
            </w:r>
            <w:r w:rsidRPr="00561F97">
              <w:rPr>
                <w:rFonts w:ascii="Times New Roman" w:eastAsia="Times New Roman" w:hAnsi="Times New Roman"/>
                <w:sz w:val="20"/>
              </w:rPr>
              <w:t>внеплановой</w:t>
            </w:r>
            <w:r w:rsidRPr="00561F97">
              <w:rPr>
                <w:rFonts w:ascii="Times New Roman" w:eastAsia="Times New Roman" w:hAnsi="Times New Roman"/>
                <w:spacing w:val="-6"/>
                <w:sz w:val="20"/>
              </w:rPr>
              <w:t xml:space="preserve"> </w:t>
            </w:r>
            <w:r w:rsidRPr="00561F97">
              <w:rPr>
                <w:rFonts w:ascii="Times New Roman" w:eastAsia="Times New Roman" w:hAnsi="Times New Roman"/>
                <w:sz w:val="20"/>
              </w:rPr>
              <w:t>недоступности</w:t>
            </w:r>
            <w:ins w:id="1446" w:author="Белёнов Алексей" w:date="2026-09-02T13:24:00Z">
              <w:r w:rsidR="00185CAB" w:rsidRPr="00561F97">
                <w:rPr>
                  <w:rFonts w:ascii="Times New Roman" w:eastAsia="Times New Roman" w:hAnsi="Times New Roman"/>
                  <w:sz w:val="20"/>
                </w:rPr>
                <w:t>.</w:t>
              </w:r>
            </w:ins>
          </w:p>
        </w:tc>
      </w:tr>
      <w:tr w:rsidR="003D4E42" w:rsidRPr="006B5D27" w14:paraId="5E7DF3F0" w14:textId="77777777" w:rsidTr="003D4E42">
        <w:trPr>
          <w:cantSplit/>
          <w:trHeight w:val="1621"/>
          <w:jc w:val="center"/>
          <w:trPrChange w:id="1447" w:author="Белёнов Алексей" w:date="2026-09-02T13:21:00Z">
            <w:trPr>
              <w:cantSplit/>
              <w:trHeight w:val="1621"/>
              <w:jc w:val="center"/>
            </w:trPr>
          </w:trPrChange>
        </w:trPr>
        <w:tc>
          <w:tcPr>
            <w:tcW w:w="1555" w:type="dxa"/>
            <w:vAlign w:val="center"/>
            <w:tcPrChange w:id="1448" w:author="Белёнов Алексей" w:date="2026-09-02T13:21:00Z">
              <w:tcPr>
                <w:tcW w:w="1129" w:type="dxa"/>
                <w:vAlign w:val="center"/>
              </w:tcPr>
            </w:tcPrChange>
          </w:tcPr>
          <w:p w14:paraId="60CD85F9" w14:textId="1CC3B89C" w:rsidR="003137B2" w:rsidRPr="006B5D27" w:rsidRDefault="003137B2">
            <w:pPr>
              <w:spacing w:after="0" w:line="240" w:lineRule="auto"/>
              <w:ind w:left="57" w:right="57"/>
              <w:rPr>
                <w:rFonts w:ascii="Times New Roman" w:eastAsia="Times New Roman" w:hAnsi="Times New Roman"/>
                <w:b/>
              </w:rPr>
              <w:pPrChange w:id="1449" w:author="Белёнов Алексей" w:date="2026-09-02T13:21:00Z">
                <w:pPr>
                  <w:ind w:left="142" w:right="142"/>
                </w:pPr>
              </w:pPrChange>
            </w:pPr>
            <w:r w:rsidRPr="006B5D27">
              <w:rPr>
                <w:rFonts w:ascii="Times New Roman" w:eastAsia="Times New Roman" w:hAnsi="Times New Roman"/>
                <w:sz w:val="20"/>
              </w:rPr>
              <w:t>4</w:t>
            </w:r>
            <w:ins w:id="1450" w:author="Белёнов Алексей" w:date="2026-09-02T13:38:00Z">
              <w:r w:rsidR="006B5D27">
                <w:rPr>
                  <w:rFonts w:ascii="Times New Roman" w:hAnsi="Times New Roman"/>
                  <w:sz w:val="24"/>
                  <w:szCs w:val="24"/>
                </w:rPr>
                <w:t xml:space="preserve"> – </w:t>
              </w:r>
            </w:ins>
            <w:del w:id="1451" w:author="Белёнов Алексей" w:date="2026-09-02T13:38:00Z">
              <w:r w:rsidRPr="006B5D27" w:rsidDel="006B5D27">
                <w:rPr>
                  <w:rFonts w:ascii="Times New Roman" w:eastAsia="Times New Roman" w:hAnsi="Times New Roman"/>
                  <w:spacing w:val="-2"/>
                  <w:sz w:val="20"/>
                </w:rPr>
                <w:delText xml:space="preserve"> </w:delText>
              </w:r>
              <w:r w:rsidRPr="006B5D27" w:rsidDel="006B5D27">
                <w:rPr>
                  <w:rFonts w:ascii="Times New Roman" w:eastAsia="Times New Roman" w:hAnsi="Times New Roman"/>
                  <w:sz w:val="20"/>
                </w:rPr>
                <w:delText>-</w:delText>
              </w:r>
              <w:r w:rsidRPr="006B5D27" w:rsidDel="006B5D27">
                <w:rPr>
                  <w:rFonts w:ascii="Times New Roman" w:eastAsia="Times New Roman" w:hAnsi="Times New Roman"/>
                  <w:spacing w:val="-3"/>
                  <w:sz w:val="20"/>
                </w:rPr>
                <w:delText xml:space="preserve"> </w:delText>
              </w:r>
            </w:del>
            <w:proofErr w:type="spellStart"/>
            <w:r w:rsidRPr="006B5D27">
              <w:rPr>
                <w:rFonts w:ascii="Times New Roman" w:eastAsia="Times New Roman" w:hAnsi="Times New Roman"/>
                <w:sz w:val="20"/>
              </w:rPr>
              <w:t>Низкое</w:t>
            </w:r>
            <w:proofErr w:type="spellEnd"/>
          </w:p>
        </w:tc>
        <w:tc>
          <w:tcPr>
            <w:tcW w:w="1842" w:type="dxa"/>
            <w:vAlign w:val="center"/>
            <w:tcPrChange w:id="1452" w:author="Белёнов Алексей" w:date="2026-09-02T13:21:00Z">
              <w:tcPr>
                <w:tcW w:w="2127" w:type="dxa"/>
                <w:gridSpan w:val="2"/>
                <w:vAlign w:val="center"/>
              </w:tcPr>
            </w:tcPrChange>
          </w:tcPr>
          <w:p w14:paraId="47998CFB" w14:textId="77777777" w:rsidR="003137B2" w:rsidRPr="006B5D27" w:rsidRDefault="003137B2">
            <w:pPr>
              <w:spacing w:after="0" w:line="240" w:lineRule="auto"/>
              <w:ind w:left="57" w:right="57"/>
              <w:rPr>
                <w:rFonts w:ascii="Times New Roman" w:eastAsia="Times New Roman" w:hAnsi="Times New Roman"/>
                <w:sz w:val="20"/>
                <w:lang w:val="ru-RU"/>
              </w:rPr>
              <w:pPrChange w:id="1453" w:author="Белёнов Алексей" w:date="2026-09-02T13:21:00Z">
                <w:pPr>
                  <w:spacing w:line="221" w:lineRule="exact"/>
                  <w:ind w:left="90" w:right="142"/>
                  <w:jc w:val="center"/>
                </w:pPr>
              </w:pPrChange>
            </w:pPr>
            <w:r w:rsidRPr="00561F97">
              <w:rPr>
                <w:rFonts w:ascii="Times New Roman" w:eastAsia="Times New Roman" w:hAnsi="Times New Roman"/>
                <w:sz w:val="20"/>
              </w:rPr>
              <w:t>не</w:t>
            </w:r>
            <w:r w:rsidRPr="00561F97">
              <w:rPr>
                <w:rFonts w:ascii="Times New Roman" w:eastAsia="Times New Roman" w:hAnsi="Times New Roman"/>
                <w:spacing w:val="-7"/>
                <w:sz w:val="20"/>
              </w:rPr>
              <w:t xml:space="preserve"> </w:t>
            </w:r>
            <w:r w:rsidRPr="00561F97">
              <w:rPr>
                <w:rFonts w:ascii="Times New Roman" w:eastAsia="Times New Roman" w:hAnsi="Times New Roman"/>
                <w:sz w:val="20"/>
              </w:rPr>
              <w:t>более</w:t>
            </w:r>
            <w:r w:rsidRPr="00561F97">
              <w:rPr>
                <w:rFonts w:ascii="Times New Roman" w:eastAsia="Times New Roman" w:hAnsi="Times New Roman"/>
                <w:spacing w:val="-7"/>
                <w:sz w:val="20"/>
              </w:rPr>
              <w:t xml:space="preserve"> </w:t>
            </w:r>
            <w:r w:rsidRPr="00561F97">
              <w:rPr>
                <w:rFonts w:ascii="Times New Roman" w:eastAsia="Times New Roman" w:hAnsi="Times New Roman"/>
                <w:sz w:val="20"/>
              </w:rPr>
              <w:t>5</w:t>
            </w:r>
            <w:r w:rsidRPr="00561F97">
              <w:rPr>
                <w:rFonts w:ascii="Times New Roman" w:eastAsia="Times New Roman" w:hAnsi="Times New Roman"/>
                <w:spacing w:val="-5"/>
                <w:sz w:val="20"/>
              </w:rPr>
              <w:t xml:space="preserve"> </w:t>
            </w:r>
            <w:r w:rsidRPr="00561F97">
              <w:rPr>
                <w:rFonts w:ascii="Times New Roman" w:eastAsia="Times New Roman" w:hAnsi="Times New Roman"/>
                <w:sz w:val="20"/>
              </w:rPr>
              <w:t>(пяти)</w:t>
            </w:r>
            <w:r w:rsidRPr="00561F97">
              <w:rPr>
                <w:rFonts w:ascii="Times New Roman" w:eastAsia="Times New Roman" w:hAnsi="Times New Roman"/>
                <w:spacing w:val="-47"/>
                <w:sz w:val="20"/>
              </w:rPr>
              <w:t xml:space="preserve"> </w:t>
            </w:r>
            <w:r w:rsidRPr="00561F97">
              <w:rPr>
                <w:rFonts w:ascii="Times New Roman" w:eastAsia="Times New Roman" w:hAnsi="Times New Roman"/>
                <w:sz w:val="20"/>
              </w:rPr>
              <w:t>рабочих</w:t>
            </w:r>
            <w:r w:rsidRPr="00561F97">
              <w:rPr>
                <w:rFonts w:ascii="Times New Roman" w:eastAsia="Times New Roman" w:hAnsi="Times New Roman"/>
                <w:spacing w:val="-3"/>
                <w:sz w:val="20"/>
              </w:rPr>
              <w:t xml:space="preserve"> </w:t>
            </w:r>
            <w:r w:rsidRPr="00561F97">
              <w:rPr>
                <w:rFonts w:ascii="Times New Roman" w:eastAsia="Times New Roman" w:hAnsi="Times New Roman"/>
                <w:sz w:val="20"/>
              </w:rPr>
              <w:t>дней</w:t>
            </w:r>
          </w:p>
        </w:tc>
        <w:tc>
          <w:tcPr>
            <w:tcW w:w="3261" w:type="dxa"/>
            <w:vAlign w:val="center"/>
            <w:tcPrChange w:id="1454" w:author="Белёнов Алексей" w:date="2026-09-02T13:21:00Z">
              <w:tcPr>
                <w:tcW w:w="3402" w:type="dxa"/>
                <w:vAlign w:val="center"/>
              </w:tcPr>
            </w:tcPrChange>
          </w:tcPr>
          <w:p w14:paraId="68C245C2" w14:textId="1266B700" w:rsidR="003137B2" w:rsidRPr="006B5D27" w:rsidRDefault="003137B2">
            <w:pPr>
              <w:spacing w:after="0" w:line="240" w:lineRule="auto"/>
              <w:ind w:left="57" w:right="57"/>
              <w:rPr>
                <w:rFonts w:ascii="Times New Roman" w:eastAsia="Times New Roman" w:hAnsi="Times New Roman"/>
                <w:sz w:val="20"/>
                <w:lang w:val="ru-RU"/>
              </w:rPr>
              <w:pPrChange w:id="1455" w:author="Белёнов Алексей" w:date="2026-09-02T13:21:00Z">
                <w:pPr>
                  <w:ind w:left="139" w:right="142"/>
                </w:pPr>
              </w:pPrChange>
            </w:pPr>
            <w:r w:rsidRPr="00561F97">
              <w:rPr>
                <w:rFonts w:ascii="Times New Roman" w:eastAsia="Times New Roman" w:hAnsi="Times New Roman"/>
                <w:sz w:val="20"/>
              </w:rPr>
              <w:t>Отдельные сбои или нарушения</w:t>
            </w:r>
            <w:r w:rsidRPr="00561F97">
              <w:rPr>
                <w:rFonts w:ascii="Times New Roman" w:eastAsia="Times New Roman" w:hAnsi="Times New Roman"/>
                <w:spacing w:val="1"/>
                <w:sz w:val="20"/>
              </w:rPr>
              <w:t xml:space="preserve"> </w:t>
            </w:r>
            <w:del w:id="1456" w:author="Белёнов Алексей" w:date="2026-09-02T13:21:00Z">
              <w:r w:rsidRPr="00561F97" w:rsidDel="003D4E42">
                <w:rPr>
                  <w:rFonts w:ascii="Times New Roman" w:eastAsia="Times New Roman" w:hAnsi="Times New Roman"/>
                  <w:sz w:val="20"/>
                </w:rPr>
                <w:delText>работы,</w:delText>
              </w:r>
              <w:r w:rsidRPr="00561F97" w:rsidDel="003D4E42">
                <w:rPr>
                  <w:rFonts w:ascii="Times New Roman" w:eastAsia="Times New Roman" w:hAnsi="Times New Roman"/>
                  <w:spacing w:val="-47"/>
                  <w:sz w:val="20"/>
                </w:rPr>
                <w:delText xml:space="preserve">   </w:delText>
              </w:r>
            </w:del>
            <w:ins w:id="1457" w:author="Белёнов Алексей" w:date="2026-09-02T13:22:00Z">
              <w:r w:rsidR="00185CAB" w:rsidRPr="00561F97">
                <w:rPr>
                  <w:rFonts w:ascii="Times New Roman" w:eastAsia="Times New Roman" w:hAnsi="Times New Roman"/>
                  <w:sz w:val="20"/>
                </w:rPr>
                <w:t>работы</w:t>
              </w:r>
            </w:ins>
            <w:ins w:id="1458" w:author="Белёнов Алексей" w:date="2026-09-02T13:23:00Z">
              <w:r w:rsidR="00185CAB" w:rsidRPr="00561F97">
                <w:rPr>
                  <w:rFonts w:ascii="Times New Roman" w:eastAsia="Times New Roman" w:hAnsi="Times New Roman"/>
                  <w:sz w:val="20"/>
                </w:rPr>
                <w:t xml:space="preserve">, </w:t>
              </w:r>
            </w:ins>
            <w:r w:rsidRPr="00561F97">
              <w:rPr>
                <w:rFonts w:ascii="Times New Roman" w:eastAsia="Times New Roman" w:hAnsi="Times New Roman"/>
                <w:sz w:val="20"/>
              </w:rPr>
              <w:t>не оказывающие воздействия на</w:t>
            </w:r>
            <w:r w:rsidRPr="00561F97">
              <w:rPr>
                <w:rFonts w:ascii="Times New Roman" w:eastAsia="Times New Roman" w:hAnsi="Times New Roman"/>
                <w:spacing w:val="1"/>
                <w:sz w:val="20"/>
              </w:rPr>
              <w:t xml:space="preserve"> </w:t>
            </w:r>
            <w:r w:rsidRPr="00561F97">
              <w:rPr>
                <w:rFonts w:ascii="Times New Roman" w:eastAsia="Times New Roman" w:hAnsi="Times New Roman"/>
                <w:sz w:val="20"/>
              </w:rPr>
              <w:t xml:space="preserve">общую работу ключевых </w:t>
            </w:r>
            <w:del w:id="1459" w:author="Белёнов Алексей" w:date="2026-09-02T13:24:00Z">
              <w:r w:rsidRPr="00561F97" w:rsidDel="00185CAB">
                <w:rPr>
                  <w:rFonts w:ascii="Times New Roman" w:eastAsia="Times New Roman" w:hAnsi="Times New Roman"/>
                  <w:sz w:val="20"/>
                </w:rPr>
                <w:delText xml:space="preserve">функций </w:delText>
              </w:r>
              <w:r w:rsidRPr="00561F97" w:rsidDel="00185CAB">
                <w:rPr>
                  <w:rFonts w:ascii="Times New Roman" w:eastAsia="Times New Roman" w:hAnsi="Times New Roman"/>
                  <w:spacing w:val="-47"/>
                  <w:sz w:val="20"/>
                </w:rPr>
                <w:delText xml:space="preserve"> </w:delText>
              </w:r>
              <w:r w:rsidRPr="00561F97" w:rsidDel="00185CAB">
                <w:rPr>
                  <w:rFonts w:ascii="Times New Roman" w:eastAsia="Times New Roman" w:hAnsi="Times New Roman"/>
                  <w:sz w:val="20"/>
                </w:rPr>
                <w:delText>ПО</w:delText>
              </w:r>
            </w:del>
            <w:ins w:id="1460" w:author="Белёнов Алексей" w:date="2026-09-02T13:24:00Z">
              <w:r w:rsidR="00185CAB" w:rsidRPr="00561F97">
                <w:rPr>
                  <w:rFonts w:ascii="Times New Roman" w:eastAsia="Times New Roman" w:hAnsi="Times New Roman"/>
                  <w:sz w:val="20"/>
                </w:rPr>
                <w:t>функций ПО</w:t>
              </w:r>
            </w:ins>
            <w:r w:rsidRPr="00561F97">
              <w:rPr>
                <w:rFonts w:ascii="Times New Roman" w:eastAsia="Times New Roman" w:hAnsi="Times New Roman"/>
                <w:sz w:val="20"/>
              </w:rPr>
              <w:t>.</w:t>
            </w:r>
            <w:r w:rsidRPr="00561F97">
              <w:rPr>
                <w:rFonts w:ascii="Times New Roman" w:eastAsia="Times New Roman" w:hAnsi="Times New Roman"/>
                <w:spacing w:val="-2"/>
                <w:sz w:val="20"/>
              </w:rPr>
              <w:t xml:space="preserve"> </w:t>
            </w:r>
            <w:proofErr w:type="spellStart"/>
            <w:r w:rsidRPr="006B5D27">
              <w:rPr>
                <w:rFonts w:ascii="Times New Roman" w:eastAsia="Times New Roman" w:hAnsi="Times New Roman"/>
                <w:sz w:val="20"/>
              </w:rPr>
              <w:t>Согласованная</w:t>
            </w:r>
            <w:proofErr w:type="spellEnd"/>
            <w:r w:rsidRPr="006B5D27">
              <w:rPr>
                <w:rFonts w:ascii="Times New Roman" w:eastAsia="Times New Roman" w:hAnsi="Times New Roman"/>
                <w:spacing w:val="-2"/>
                <w:sz w:val="20"/>
              </w:rPr>
              <w:t xml:space="preserve"> </w:t>
            </w:r>
            <w:proofErr w:type="spellStart"/>
            <w:r w:rsidRPr="006B5D27">
              <w:rPr>
                <w:rFonts w:ascii="Times New Roman" w:eastAsia="Times New Roman" w:hAnsi="Times New Roman"/>
                <w:sz w:val="20"/>
              </w:rPr>
              <w:t>работа</w:t>
            </w:r>
            <w:proofErr w:type="spellEnd"/>
            <w:r w:rsidRPr="006B5D27">
              <w:rPr>
                <w:rFonts w:ascii="Times New Roman" w:eastAsia="Times New Roman" w:hAnsi="Times New Roman"/>
                <w:spacing w:val="-1"/>
                <w:sz w:val="20"/>
              </w:rPr>
              <w:t xml:space="preserve"> </w:t>
            </w:r>
            <w:r w:rsidRPr="006B5D27">
              <w:rPr>
                <w:rFonts w:ascii="Times New Roman" w:eastAsia="Times New Roman" w:hAnsi="Times New Roman"/>
                <w:sz w:val="20"/>
              </w:rPr>
              <w:t xml:space="preserve">по </w:t>
            </w:r>
            <w:proofErr w:type="spellStart"/>
            <w:r w:rsidRPr="006B5D27">
              <w:rPr>
                <w:rFonts w:ascii="Times New Roman" w:eastAsia="Times New Roman" w:hAnsi="Times New Roman"/>
                <w:sz w:val="20"/>
              </w:rPr>
              <w:t>стандартному</w:t>
            </w:r>
            <w:proofErr w:type="spellEnd"/>
            <w:r w:rsidRPr="006B5D27">
              <w:rPr>
                <w:rFonts w:ascii="Times New Roman" w:eastAsia="Times New Roman" w:hAnsi="Times New Roman"/>
                <w:spacing w:val="-7"/>
                <w:sz w:val="20"/>
              </w:rPr>
              <w:t xml:space="preserve"> </w:t>
            </w:r>
            <w:r w:rsidRPr="006B5D27">
              <w:rPr>
                <w:rFonts w:ascii="Times New Roman" w:eastAsia="Times New Roman" w:hAnsi="Times New Roman"/>
                <w:sz w:val="20"/>
              </w:rPr>
              <w:t>запросу</w:t>
            </w:r>
            <w:ins w:id="1461" w:author="Белёнов Алексей" w:date="2026-09-02T13:24:00Z">
              <w:r w:rsidR="00185CAB" w:rsidRPr="006B5D27">
                <w:rPr>
                  <w:rFonts w:ascii="Times New Roman" w:eastAsia="Times New Roman" w:hAnsi="Times New Roman"/>
                  <w:sz w:val="20"/>
                </w:rPr>
                <w:t>.</w:t>
              </w:r>
            </w:ins>
          </w:p>
        </w:tc>
        <w:tc>
          <w:tcPr>
            <w:tcW w:w="3211" w:type="dxa"/>
            <w:vAlign w:val="center"/>
            <w:tcPrChange w:id="1462" w:author="Белёнов Алексей" w:date="2026-09-02T13:21:00Z">
              <w:tcPr>
                <w:tcW w:w="3211" w:type="dxa"/>
                <w:vAlign w:val="center"/>
              </w:tcPr>
            </w:tcPrChange>
          </w:tcPr>
          <w:p w14:paraId="7FFB15BD" w14:textId="7BA65891" w:rsidR="003137B2" w:rsidRPr="006B5D27" w:rsidRDefault="003137B2">
            <w:pPr>
              <w:spacing w:after="0" w:line="240" w:lineRule="auto"/>
              <w:ind w:left="57" w:right="57"/>
              <w:rPr>
                <w:rFonts w:ascii="Times New Roman" w:eastAsia="Times New Roman" w:hAnsi="Times New Roman"/>
                <w:sz w:val="20"/>
                <w:lang w:val="ru-RU"/>
              </w:rPr>
              <w:pPrChange w:id="1463" w:author="Белёнов Алексей" w:date="2026-09-02T13:21:00Z">
                <w:pPr>
                  <w:ind w:left="142" w:right="142"/>
                </w:pPr>
              </w:pPrChange>
            </w:pPr>
            <w:r w:rsidRPr="00561F97">
              <w:rPr>
                <w:rFonts w:ascii="Times New Roman" w:eastAsia="Times New Roman" w:hAnsi="Times New Roman"/>
                <w:sz w:val="20"/>
              </w:rPr>
              <w:t>Фактическая длительность выполнения Инцидентов</w:t>
            </w:r>
            <w:r w:rsidRPr="00561F97">
              <w:rPr>
                <w:rFonts w:ascii="Times New Roman" w:eastAsia="Times New Roman" w:hAnsi="Times New Roman"/>
                <w:spacing w:val="-4"/>
                <w:sz w:val="20"/>
              </w:rPr>
              <w:t xml:space="preserve"> </w:t>
            </w:r>
            <w:r w:rsidRPr="00561F97">
              <w:rPr>
                <w:rFonts w:ascii="Times New Roman" w:eastAsia="Times New Roman" w:hAnsi="Times New Roman"/>
                <w:sz w:val="20"/>
              </w:rPr>
              <w:t>данного</w:t>
            </w:r>
            <w:r w:rsidRPr="00561F97">
              <w:rPr>
                <w:rFonts w:ascii="Times New Roman" w:eastAsia="Times New Roman" w:hAnsi="Times New Roman"/>
                <w:spacing w:val="-6"/>
                <w:sz w:val="20"/>
              </w:rPr>
              <w:t xml:space="preserve"> </w:t>
            </w:r>
            <w:r w:rsidRPr="00561F97">
              <w:rPr>
                <w:rFonts w:ascii="Times New Roman" w:eastAsia="Times New Roman" w:hAnsi="Times New Roman"/>
                <w:spacing w:val="-7"/>
                <w:sz w:val="20"/>
              </w:rPr>
              <w:t>уровня влияния</w:t>
            </w:r>
            <w:r w:rsidRPr="00561F97">
              <w:rPr>
                <w:rFonts w:ascii="Times New Roman" w:eastAsia="Times New Roman" w:hAnsi="Times New Roman"/>
                <w:spacing w:val="-6"/>
                <w:sz w:val="20"/>
              </w:rPr>
              <w:t xml:space="preserve"> </w:t>
            </w:r>
            <w:r w:rsidRPr="00561F97">
              <w:rPr>
                <w:rFonts w:ascii="Times New Roman" w:eastAsia="Times New Roman" w:hAnsi="Times New Roman"/>
                <w:sz w:val="20"/>
              </w:rPr>
              <w:t>не зачитывается</w:t>
            </w:r>
            <w:r w:rsidRPr="00561F97">
              <w:rPr>
                <w:rFonts w:ascii="Times New Roman" w:eastAsia="Times New Roman" w:hAnsi="Times New Roman"/>
                <w:spacing w:val="-4"/>
                <w:sz w:val="20"/>
              </w:rPr>
              <w:t xml:space="preserve"> </w:t>
            </w:r>
            <w:r w:rsidRPr="00561F97">
              <w:rPr>
                <w:rFonts w:ascii="Times New Roman" w:eastAsia="Times New Roman" w:hAnsi="Times New Roman"/>
                <w:sz w:val="20"/>
              </w:rPr>
              <w:t>в</w:t>
            </w:r>
            <w:r w:rsidRPr="00561F97">
              <w:rPr>
                <w:rFonts w:ascii="Times New Roman" w:eastAsia="Times New Roman" w:hAnsi="Times New Roman"/>
                <w:spacing w:val="-2"/>
                <w:sz w:val="20"/>
              </w:rPr>
              <w:t xml:space="preserve"> </w:t>
            </w:r>
            <w:r w:rsidRPr="00561F97">
              <w:rPr>
                <w:rFonts w:ascii="Times New Roman" w:eastAsia="Times New Roman" w:hAnsi="Times New Roman"/>
                <w:sz w:val="20"/>
              </w:rPr>
              <w:t>счет</w:t>
            </w:r>
            <w:r w:rsidRPr="00561F97">
              <w:rPr>
                <w:rFonts w:ascii="Times New Roman" w:eastAsia="Times New Roman" w:hAnsi="Times New Roman"/>
                <w:spacing w:val="-3"/>
                <w:sz w:val="20"/>
              </w:rPr>
              <w:t xml:space="preserve"> </w:t>
            </w:r>
            <w:r w:rsidRPr="00561F97">
              <w:rPr>
                <w:rFonts w:ascii="Times New Roman" w:eastAsia="Times New Roman" w:hAnsi="Times New Roman"/>
                <w:sz w:val="20"/>
              </w:rPr>
              <w:t>допустимого времени</w:t>
            </w:r>
            <w:r w:rsidRPr="00561F97">
              <w:rPr>
                <w:rFonts w:ascii="Times New Roman" w:eastAsia="Times New Roman" w:hAnsi="Times New Roman"/>
                <w:spacing w:val="-6"/>
                <w:sz w:val="20"/>
              </w:rPr>
              <w:t xml:space="preserve"> </w:t>
            </w:r>
            <w:r w:rsidRPr="00561F97">
              <w:rPr>
                <w:rFonts w:ascii="Times New Roman" w:eastAsia="Times New Roman" w:hAnsi="Times New Roman"/>
                <w:sz w:val="20"/>
              </w:rPr>
              <w:t>внеплановой</w:t>
            </w:r>
            <w:r w:rsidRPr="00561F97">
              <w:rPr>
                <w:rFonts w:ascii="Times New Roman" w:eastAsia="Times New Roman" w:hAnsi="Times New Roman"/>
                <w:spacing w:val="-6"/>
                <w:sz w:val="20"/>
              </w:rPr>
              <w:t xml:space="preserve"> </w:t>
            </w:r>
            <w:r w:rsidRPr="00561F97">
              <w:rPr>
                <w:rFonts w:ascii="Times New Roman" w:eastAsia="Times New Roman" w:hAnsi="Times New Roman"/>
                <w:sz w:val="20"/>
              </w:rPr>
              <w:t>недоступности</w:t>
            </w:r>
            <w:ins w:id="1464" w:author="Белёнов Алексей" w:date="2026-09-02T13:24:00Z">
              <w:r w:rsidR="00185CAB" w:rsidRPr="00561F97">
                <w:rPr>
                  <w:rFonts w:ascii="Times New Roman" w:eastAsia="Times New Roman" w:hAnsi="Times New Roman"/>
                  <w:sz w:val="20"/>
                </w:rPr>
                <w:t>.</w:t>
              </w:r>
            </w:ins>
          </w:p>
        </w:tc>
      </w:tr>
    </w:tbl>
    <w:p w14:paraId="210416D4" w14:textId="74824731" w:rsidR="003137B2" w:rsidRPr="006B5D27" w:rsidDel="00B35458" w:rsidRDefault="003137B2">
      <w:pPr>
        <w:spacing w:before="480" w:after="0" w:line="240" w:lineRule="auto"/>
        <w:ind w:left="142" w:right="142" w:firstLine="283"/>
        <w:rPr>
          <w:del w:id="1465" w:author="Белёнов Алексей" w:date="2026-09-02T14:07:00Z"/>
          <w:rFonts w:ascii="Times New Roman" w:eastAsia="Times New Roman" w:hAnsi="Times New Roman"/>
          <w:b/>
          <w:sz w:val="16"/>
          <w:szCs w:val="24"/>
          <w:lang w:eastAsia="ru-RU"/>
        </w:rPr>
        <w:pPrChange w:id="1466" w:author="Белёнов Алексей" w:date="2026-09-02T14:07:00Z">
          <w:pPr>
            <w:spacing w:before="6" w:after="0" w:line="240" w:lineRule="auto"/>
            <w:ind w:left="142" w:right="142" w:firstLine="283"/>
          </w:pPr>
        </w:pPrChange>
      </w:pPr>
    </w:p>
    <w:p w14:paraId="34EC9849" w14:textId="0EF5EEAD" w:rsidR="003137B2" w:rsidRPr="006B5D27" w:rsidDel="005F7526" w:rsidRDefault="003137B2">
      <w:pPr>
        <w:spacing w:before="480" w:after="0" w:line="240" w:lineRule="auto"/>
        <w:ind w:left="454" w:right="142"/>
        <w:contextualSpacing/>
        <w:jc w:val="right"/>
        <w:rPr>
          <w:del w:id="1467" w:author="Белёнов Алексей" w:date="2026-09-02T13:25:00Z"/>
          <w:rFonts w:ascii="Times New Roman" w:eastAsia="Times New Roman" w:hAnsi="Times New Roman"/>
          <w:b/>
          <w:sz w:val="20"/>
          <w:szCs w:val="20"/>
          <w:lang w:eastAsia="ru-RU"/>
        </w:rPr>
        <w:pPrChange w:id="1468" w:author="Белёнов Алексей" w:date="2026-09-02T14:07:00Z">
          <w:pPr>
            <w:spacing w:after="0" w:line="240" w:lineRule="auto"/>
            <w:ind w:left="142" w:right="142" w:firstLine="283"/>
            <w:contextualSpacing/>
            <w:jc w:val="right"/>
          </w:pPr>
        </w:pPrChange>
      </w:pPr>
    </w:p>
    <w:p w14:paraId="739AF71E" w14:textId="7B6292E9" w:rsidR="003137B2" w:rsidRPr="006B5D27" w:rsidRDefault="003137B2">
      <w:pPr>
        <w:pStyle w:val="a3"/>
        <w:numPr>
          <w:ilvl w:val="0"/>
          <w:numId w:val="20"/>
        </w:numPr>
        <w:spacing w:before="480" w:after="0" w:line="259" w:lineRule="auto"/>
        <w:ind w:left="454" w:firstLine="0"/>
        <w:rPr>
          <w:rFonts w:ascii="Times New Roman" w:eastAsia="Times New Roman" w:hAnsi="Times New Roman"/>
          <w:b/>
          <w:sz w:val="20"/>
          <w:szCs w:val="20"/>
          <w:lang w:eastAsia="ru-RU"/>
        </w:rPr>
        <w:pPrChange w:id="1469" w:author="Белёнов Алексей" w:date="2026-09-02T14:07:00Z">
          <w:pPr>
            <w:pStyle w:val="a3"/>
            <w:numPr>
              <w:numId w:val="20"/>
            </w:numPr>
            <w:spacing w:after="160" w:line="259" w:lineRule="auto"/>
            <w:ind w:left="1440" w:hanging="360"/>
          </w:pPr>
        </w:pPrChange>
      </w:pPr>
      <w:del w:id="1470" w:author="Белёнов Алексей" w:date="2026-09-02T13:25:00Z">
        <w:r w:rsidRPr="006B5D27" w:rsidDel="005F7526">
          <w:rPr>
            <w:rFonts w:ascii="Times New Roman" w:eastAsia="Times New Roman" w:hAnsi="Times New Roman"/>
            <w:b/>
            <w:sz w:val="20"/>
            <w:szCs w:val="20"/>
            <w:lang w:eastAsia="ru-RU"/>
          </w:rPr>
          <w:br w:type="page"/>
        </w:r>
      </w:del>
      <w:ins w:id="1471" w:author="Белёнов Алексей" w:date="2026-09-02T13:25:00Z">
        <w:r w:rsidR="005F7526" w:rsidRPr="006B5D27">
          <w:rPr>
            <w:rFonts w:ascii="Times New Roman" w:eastAsia="Times New Roman" w:hAnsi="Times New Roman"/>
            <w:b/>
            <w:sz w:val="20"/>
            <w:szCs w:val="20"/>
            <w:lang w:eastAsia="ru-RU"/>
          </w:rPr>
          <w:t xml:space="preserve">* </w:t>
        </w:r>
      </w:ins>
      <w:r w:rsidRPr="006B5D27">
        <w:rPr>
          <w:rFonts w:ascii="Times New Roman" w:hAnsi="Times New Roman"/>
          <w:sz w:val="20"/>
          <w:szCs w:val="24"/>
          <w:rPrChange w:id="1472" w:author="Белёнов Алексей" w:date="2026-09-02T13:37:00Z">
            <w:rPr>
              <w:sz w:val="20"/>
              <w:szCs w:val="24"/>
            </w:rPr>
          </w:rPrChange>
        </w:rPr>
        <w:t>без учета времени устранения проблем инфраструктурного уровня.</w:t>
      </w:r>
    </w:p>
    <w:p w14:paraId="1B07287F" w14:textId="77777777" w:rsidR="003137B2" w:rsidRPr="006B5D27" w:rsidRDefault="003137B2" w:rsidP="003137B2">
      <w:pPr>
        <w:pStyle w:val="a3"/>
        <w:spacing w:after="160" w:line="259" w:lineRule="auto"/>
        <w:ind w:left="1440"/>
        <w:rPr>
          <w:rFonts w:ascii="Times New Roman" w:eastAsia="Times New Roman" w:hAnsi="Times New Roman"/>
          <w:b/>
          <w:sz w:val="20"/>
          <w:szCs w:val="20"/>
          <w:lang w:eastAsia="ru-RU"/>
        </w:rPr>
      </w:pPr>
    </w:p>
    <w:p w14:paraId="7CA94781" w14:textId="77777777" w:rsidR="003137B2" w:rsidRPr="006B5D27" w:rsidRDefault="003137B2">
      <w:pPr>
        <w:spacing w:after="120" w:line="240" w:lineRule="auto"/>
        <w:ind w:left="142" w:right="142" w:firstLine="284"/>
        <w:rPr>
          <w:rFonts w:ascii="Times New Roman" w:eastAsia="Times New Roman" w:hAnsi="Times New Roman"/>
          <w:b/>
          <w:sz w:val="24"/>
          <w:szCs w:val="24"/>
          <w:lang w:eastAsia="ru-RU"/>
          <w:rPrChange w:id="1473" w:author="Белёнов Алексей" w:date="2026-09-02T13:37:00Z">
            <w:rPr>
              <w:rFonts w:ascii="Times New Roman" w:eastAsia="Times New Roman" w:hAnsi="Times New Roman"/>
              <w:b/>
              <w:sz w:val="20"/>
              <w:szCs w:val="20"/>
              <w:lang w:eastAsia="ru-RU"/>
            </w:rPr>
          </w:rPrChange>
        </w:rPr>
        <w:pPrChange w:id="1474" w:author="Белёнов Алексей" w:date="2026-09-02T13:27:00Z">
          <w:pPr>
            <w:spacing w:after="0" w:line="240" w:lineRule="auto"/>
            <w:ind w:left="142" w:right="142" w:firstLine="283"/>
            <w:contextualSpacing/>
          </w:pPr>
        </w:pPrChange>
      </w:pPr>
      <w:r w:rsidRPr="006B5D27">
        <w:rPr>
          <w:rFonts w:ascii="Times New Roman" w:eastAsia="Times New Roman" w:hAnsi="Times New Roman"/>
          <w:b/>
          <w:sz w:val="24"/>
          <w:szCs w:val="24"/>
          <w:lang w:eastAsia="ru-RU"/>
          <w:rPrChange w:id="1475" w:author="Белёнов Алексей" w:date="2026-09-02T13:37:00Z">
            <w:rPr>
              <w:rFonts w:ascii="Times New Roman" w:eastAsia="Times New Roman" w:hAnsi="Times New Roman"/>
              <w:b/>
              <w:sz w:val="20"/>
              <w:szCs w:val="20"/>
              <w:lang w:eastAsia="ru-RU"/>
            </w:rPr>
          </w:rPrChange>
        </w:rPr>
        <w:t>Таблица 2. Допустимое время внеплановой недоступности</w:t>
      </w:r>
    </w:p>
    <w:tbl>
      <w:tblPr>
        <w:tblW w:w="9871" w:type="dxa"/>
        <w:jc w:val="center"/>
        <w:tblLayout w:type="fixed"/>
        <w:tblCellMar>
          <w:left w:w="0" w:type="dxa"/>
          <w:right w:w="0" w:type="dxa"/>
        </w:tblCellMar>
        <w:tblLook w:val="04A0" w:firstRow="1" w:lastRow="0" w:firstColumn="1" w:lastColumn="0" w:noHBand="0" w:noVBand="1"/>
        <w:tblPrChange w:id="1476" w:author="Белёнов Алексей" w:date="2026-09-02T13:31:00Z">
          <w:tblPr>
            <w:tblW w:w="4904" w:type="pct"/>
            <w:tblInd w:w="137" w:type="dxa"/>
            <w:tblLayout w:type="fixed"/>
            <w:tblLook w:val="04A0" w:firstRow="1" w:lastRow="0" w:firstColumn="1" w:lastColumn="0" w:noHBand="0" w:noVBand="1"/>
          </w:tblPr>
        </w:tblPrChange>
      </w:tblPr>
      <w:tblGrid>
        <w:gridCol w:w="5032"/>
        <w:gridCol w:w="4839"/>
        <w:tblGridChange w:id="1477">
          <w:tblGrid>
            <w:gridCol w:w="137"/>
            <w:gridCol w:w="4777"/>
            <w:gridCol w:w="118"/>
            <w:gridCol w:w="4688"/>
            <w:gridCol w:w="151"/>
          </w:tblGrid>
        </w:tblGridChange>
      </w:tblGrid>
      <w:tr w:rsidR="003137B2" w:rsidRPr="006B5D27" w14:paraId="443B3FF4" w14:textId="77777777" w:rsidTr="00561F97">
        <w:trPr>
          <w:trHeight w:val="20"/>
          <w:tblHeader/>
          <w:jc w:val="center"/>
          <w:trPrChange w:id="1478" w:author="Белёнов Алексей" w:date="2026-09-02T13:31:00Z">
            <w:trPr>
              <w:gridBefore w:val="1"/>
              <w:gridAfter w:val="0"/>
              <w:trHeight w:val="20"/>
              <w:tblHeader/>
            </w:trPr>
          </w:trPrChange>
        </w:trPr>
        <w:tc>
          <w:tcPr>
            <w:tcW w:w="5032" w:type="dxa"/>
            <w:tcBorders>
              <w:top w:val="single" w:sz="4" w:space="0" w:color="000000"/>
              <w:left w:val="single" w:sz="4" w:space="0" w:color="000000"/>
              <w:bottom w:val="single" w:sz="4" w:space="0" w:color="000000"/>
              <w:right w:val="single" w:sz="4" w:space="0" w:color="000000"/>
            </w:tcBorders>
            <w:shd w:val="clear" w:color="FFFFFF" w:fill="D9D9D9"/>
            <w:vAlign w:val="center"/>
            <w:tcPrChange w:id="1479" w:author="Белёнов Алексей" w:date="2026-09-02T13:31:00Z">
              <w:tcPr>
                <w:tcW w:w="5259" w:type="dxa"/>
                <w:tcBorders>
                  <w:top w:val="single" w:sz="4" w:space="0" w:color="000000"/>
                  <w:left w:val="single" w:sz="4" w:space="0" w:color="000000"/>
                  <w:bottom w:val="single" w:sz="4" w:space="0" w:color="000000"/>
                  <w:right w:val="single" w:sz="4" w:space="0" w:color="000000"/>
                </w:tcBorders>
                <w:shd w:val="clear" w:color="FFFFFF" w:fill="D9D9D9"/>
                <w:vAlign w:val="center"/>
              </w:tcPr>
            </w:tcPrChange>
          </w:tcPr>
          <w:p w14:paraId="052928FC" w14:textId="14BA95D9" w:rsidR="003137B2" w:rsidRPr="006B5D27" w:rsidRDefault="003137B2">
            <w:pPr>
              <w:widowControl w:val="0"/>
              <w:spacing w:after="0" w:line="240" w:lineRule="auto"/>
              <w:jc w:val="center"/>
              <w:rPr>
                <w:rFonts w:ascii="Times New Roman" w:eastAsia="Times New Roman" w:hAnsi="Times New Roman"/>
                <w:b/>
                <w:szCs w:val="24"/>
                <w:rPrChange w:id="1480" w:author="Белёнов Алексей" w:date="2026-09-02T13:37:00Z">
                  <w:rPr>
                    <w:rFonts w:ascii="Times New Roman" w:eastAsia="Times New Roman" w:hAnsi="Times New Roman"/>
                    <w:b/>
                    <w:color w:val="000000"/>
                    <w:szCs w:val="20"/>
                    <w:lang w:eastAsia="ru-RU"/>
                  </w:rPr>
                </w:rPrChange>
              </w:rPr>
              <w:pPrChange w:id="1481" w:author="Белёнов Алексей" w:date="2026-09-02T13:31:00Z">
                <w:pPr>
                  <w:keepNext/>
                  <w:keepLines/>
                  <w:spacing w:after="0" w:line="240" w:lineRule="auto"/>
                  <w:ind w:left="142" w:right="142" w:firstLine="283"/>
                  <w:contextualSpacing/>
                  <w:jc w:val="center"/>
                </w:pPr>
              </w:pPrChange>
            </w:pPr>
            <w:r w:rsidRPr="006B5D27">
              <w:rPr>
                <w:rFonts w:ascii="Times New Roman" w:eastAsia="Times New Roman" w:hAnsi="Times New Roman"/>
                <w:b/>
                <w:szCs w:val="24"/>
                <w:rPrChange w:id="1482" w:author="Белёнов Алексей" w:date="2026-09-02T13:37:00Z">
                  <w:rPr>
                    <w:rFonts w:ascii="Times New Roman" w:eastAsia="Times New Roman" w:hAnsi="Times New Roman"/>
                    <w:b/>
                    <w:color w:val="000000"/>
                    <w:szCs w:val="20"/>
                    <w:lang w:eastAsia="ru-RU"/>
                  </w:rPr>
                </w:rPrChange>
              </w:rPr>
              <w:t>Отчетный период (ОП 1-</w:t>
            </w:r>
            <w:del w:id="1483" w:author="Белёнов Алексей" w:date="2026-09-02T18:21:00Z">
              <w:r w:rsidRPr="006B5D27" w:rsidDel="00561F97">
                <w:rPr>
                  <w:rFonts w:ascii="Times New Roman" w:eastAsia="Times New Roman" w:hAnsi="Times New Roman"/>
                  <w:b/>
                  <w:szCs w:val="24"/>
                  <w:rPrChange w:id="1484" w:author="Белёнов Алексей" w:date="2026-09-02T13:37:00Z">
                    <w:rPr>
                      <w:rFonts w:ascii="Times New Roman" w:eastAsia="Times New Roman" w:hAnsi="Times New Roman"/>
                      <w:b/>
                      <w:color w:val="000000"/>
                      <w:szCs w:val="20"/>
                      <w:lang w:eastAsia="ru-RU"/>
                    </w:rPr>
                  </w:rPrChange>
                </w:rPr>
                <w:delText>6</w:delText>
              </w:r>
            </w:del>
            <w:ins w:id="1485" w:author="Белёнов Алексей" w:date="2026-09-02T18:21:00Z">
              <w:r w:rsidR="00561F97">
                <w:rPr>
                  <w:rFonts w:ascii="Times New Roman" w:eastAsia="Times New Roman" w:hAnsi="Times New Roman"/>
                  <w:b/>
                  <w:szCs w:val="24"/>
                </w:rPr>
                <w:t>18</w:t>
              </w:r>
            </w:ins>
            <w:r w:rsidRPr="006B5D27">
              <w:rPr>
                <w:rFonts w:ascii="Times New Roman" w:eastAsia="Times New Roman" w:hAnsi="Times New Roman"/>
                <w:b/>
                <w:szCs w:val="24"/>
                <w:rPrChange w:id="1486" w:author="Белёнов Алексей" w:date="2026-09-02T13:37:00Z">
                  <w:rPr>
                    <w:rFonts w:ascii="Times New Roman" w:eastAsia="Times New Roman" w:hAnsi="Times New Roman"/>
                    <w:b/>
                    <w:color w:val="000000"/>
                    <w:szCs w:val="20"/>
                    <w:lang w:eastAsia="ru-RU"/>
                  </w:rPr>
                </w:rPrChange>
              </w:rPr>
              <w:t>)</w:t>
            </w:r>
          </w:p>
        </w:tc>
        <w:tc>
          <w:tcPr>
            <w:tcW w:w="4839" w:type="dxa"/>
            <w:tcBorders>
              <w:top w:val="single" w:sz="4" w:space="0" w:color="000000"/>
              <w:left w:val="single" w:sz="4" w:space="0" w:color="000000"/>
              <w:bottom w:val="single" w:sz="4" w:space="0" w:color="000000"/>
              <w:right w:val="single" w:sz="4" w:space="0" w:color="000000"/>
            </w:tcBorders>
            <w:shd w:val="clear" w:color="FFFFFF" w:fill="D9D9D9"/>
            <w:vAlign w:val="center"/>
            <w:tcPrChange w:id="1487" w:author="Белёнов Алексей" w:date="2026-09-02T13:31:00Z">
              <w:tcPr>
                <w:tcW w:w="5290" w:type="dxa"/>
                <w:gridSpan w:val="2"/>
                <w:tcBorders>
                  <w:top w:val="single" w:sz="4" w:space="0" w:color="000000"/>
                  <w:left w:val="single" w:sz="4" w:space="0" w:color="000000"/>
                  <w:bottom w:val="single" w:sz="4" w:space="0" w:color="000000"/>
                  <w:right w:val="single" w:sz="4" w:space="0" w:color="000000"/>
                </w:tcBorders>
                <w:shd w:val="clear" w:color="FFFFFF" w:fill="D9D9D9"/>
                <w:vAlign w:val="center"/>
              </w:tcPr>
            </w:tcPrChange>
          </w:tcPr>
          <w:p w14:paraId="17160E9C" w14:textId="77777777" w:rsidR="003137B2" w:rsidRPr="006B5D27" w:rsidRDefault="003137B2">
            <w:pPr>
              <w:widowControl w:val="0"/>
              <w:spacing w:after="0" w:line="240" w:lineRule="auto"/>
              <w:jc w:val="center"/>
              <w:rPr>
                <w:rFonts w:ascii="Times New Roman" w:eastAsia="Times New Roman" w:hAnsi="Times New Roman"/>
                <w:b/>
                <w:szCs w:val="24"/>
                <w:rPrChange w:id="1488" w:author="Белёнов Алексей" w:date="2026-09-02T13:37:00Z">
                  <w:rPr>
                    <w:rFonts w:ascii="Times New Roman" w:eastAsia="Times New Roman" w:hAnsi="Times New Roman"/>
                    <w:b/>
                    <w:color w:val="000000"/>
                    <w:szCs w:val="20"/>
                    <w:lang w:eastAsia="ru-RU"/>
                  </w:rPr>
                </w:rPrChange>
              </w:rPr>
              <w:pPrChange w:id="1489" w:author="Белёнов Алексей" w:date="2026-09-02T13:31:00Z">
                <w:pPr>
                  <w:keepNext/>
                  <w:keepLines/>
                  <w:spacing w:after="0" w:line="240" w:lineRule="auto"/>
                  <w:ind w:left="142" w:right="142" w:firstLine="283"/>
                  <w:contextualSpacing/>
                  <w:jc w:val="center"/>
                </w:pPr>
              </w:pPrChange>
            </w:pPr>
            <w:r w:rsidRPr="006B5D27">
              <w:rPr>
                <w:rFonts w:ascii="Times New Roman" w:eastAsia="Times New Roman" w:hAnsi="Times New Roman"/>
                <w:b/>
                <w:szCs w:val="24"/>
                <w:rPrChange w:id="1490" w:author="Белёнов Алексей" w:date="2026-09-02T13:37:00Z">
                  <w:rPr>
                    <w:rFonts w:ascii="Times New Roman" w:eastAsia="Times New Roman" w:hAnsi="Times New Roman"/>
                    <w:b/>
                    <w:color w:val="000000"/>
                    <w:szCs w:val="20"/>
                    <w:lang w:eastAsia="ru-RU"/>
                  </w:rPr>
                </w:rPrChange>
              </w:rPr>
              <w:t>Допустимое время внеплановой недоступности с начала Отчетного периода до конца текущего Отчетного периода (</w:t>
            </w:r>
            <w:proofErr w:type="spellStart"/>
            <w:proofErr w:type="gramStart"/>
            <w:r w:rsidRPr="006B5D27">
              <w:rPr>
                <w:rFonts w:ascii="Times New Roman" w:eastAsia="Times New Roman" w:hAnsi="Times New Roman"/>
                <w:b/>
                <w:szCs w:val="24"/>
                <w:rPrChange w:id="1491" w:author="Белёнов Алексей" w:date="2026-09-02T13:37:00Z">
                  <w:rPr>
                    <w:rFonts w:ascii="Times New Roman" w:eastAsia="Times New Roman" w:hAnsi="Times New Roman"/>
                    <w:b/>
                    <w:color w:val="000000"/>
                    <w:szCs w:val="20"/>
                    <w:lang w:eastAsia="ru-RU"/>
                  </w:rPr>
                </w:rPrChange>
              </w:rPr>
              <w:t>час:мин</w:t>
            </w:r>
            <w:proofErr w:type="gramEnd"/>
            <w:r w:rsidRPr="006B5D27">
              <w:rPr>
                <w:rFonts w:ascii="Times New Roman" w:eastAsia="Times New Roman" w:hAnsi="Times New Roman"/>
                <w:b/>
                <w:szCs w:val="24"/>
                <w:rPrChange w:id="1492" w:author="Белёнов Алексей" w:date="2026-09-02T13:37:00Z">
                  <w:rPr>
                    <w:rFonts w:ascii="Times New Roman" w:eastAsia="Times New Roman" w:hAnsi="Times New Roman"/>
                    <w:b/>
                    <w:color w:val="000000"/>
                    <w:szCs w:val="20"/>
                    <w:lang w:eastAsia="ru-RU"/>
                  </w:rPr>
                </w:rPrChange>
              </w:rPr>
              <w:t>:сек</w:t>
            </w:r>
            <w:proofErr w:type="spellEnd"/>
            <w:r w:rsidRPr="006B5D27">
              <w:rPr>
                <w:rFonts w:ascii="Times New Roman" w:eastAsia="Times New Roman" w:hAnsi="Times New Roman"/>
                <w:b/>
                <w:szCs w:val="24"/>
                <w:rPrChange w:id="1493" w:author="Белёнов Алексей" w:date="2026-09-02T13:37:00Z">
                  <w:rPr>
                    <w:rFonts w:ascii="Times New Roman" w:eastAsia="Times New Roman" w:hAnsi="Times New Roman"/>
                    <w:b/>
                    <w:color w:val="000000"/>
                    <w:szCs w:val="20"/>
                    <w:lang w:eastAsia="ru-RU"/>
                  </w:rPr>
                </w:rPrChange>
              </w:rPr>
              <w:t>)</w:t>
            </w:r>
          </w:p>
        </w:tc>
      </w:tr>
      <w:tr w:rsidR="003137B2" w:rsidRPr="006B5D27" w14:paraId="2953E959" w14:textId="77777777" w:rsidTr="00561F97">
        <w:trPr>
          <w:trHeight w:val="20"/>
          <w:tblHeader/>
          <w:jc w:val="center"/>
          <w:trPrChange w:id="1494" w:author="Белёнов Алексей" w:date="2026-09-02T13:31:00Z">
            <w:trPr>
              <w:gridBefore w:val="1"/>
              <w:gridAfter w:val="0"/>
              <w:trHeight w:val="20"/>
              <w:tblHeader/>
            </w:trPr>
          </w:trPrChange>
        </w:trPr>
        <w:tc>
          <w:tcPr>
            <w:tcW w:w="5032" w:type="dxa"/>
            <w:tcBorders>
              <w:top w:val="single" w:sz="4" w:space="0" w:color="000000"/>
              <w:left w:val="single" w:sz="4" w:space="0" w:color="000000"/>
              <w:bottom w:val="single" w:sz="4" w:space="0" w:color="000000"/>
              <w:right w:val="single" w:sz="4" w:space="0" w:color="000000"/>
            </w:tcBorders>
            <w:shd w:val="clear" w:color="FFFFFF" w:fill="D9D9D9"/>
            <w:vAlign w:val="center"/>
            <w:tcPrChange w:id="1495" w:author="Белёнов Алексей" w:date="2026-09-02T13:31:00Z">
              <w:tcPr>
                <w:tcW w:w="5259" w:type="dxa"/>
                <w:tcBorders>
                  <w:top w:val="single" w:sz="4" w:space="0" w:color="000000"/>
                  <w:left w:val="single" w:sz="4" w:space="0" w:color="000000"/>
                  <w:bottom w:val="single" w:sz="4" w:space="0" w:color="000000"/>
                  <w:right w:val="single" w:sz="4" w:space="0" w:color="000000"/>
                </w:tcBorders>
                <w:shd w:val="clear" w:color="FFFFFF" w:fill="D9D9D9"/>
                <w:vAlign w:val="center"/>
              </w:tcPr>
            </w:tcPrChange>
          </w:tcPr>
          <w:p w14:paraId="30113FD8" w14:textId="77777777" w:rsidR="003137B2" w:rsidRPr="006B5D27" w:rsidRDefault="003137B2">
            <w:pPr>
              <w:widowControl w:val="0"/>
              <w:spacing w:after="0" w:line="240" w:lineRule="auto"/>
              <w:jc w:val="center"/>
              <w:rPr>
                <w:rFonts w:ascii="Times New Roman" w:eastAsia="Times New Roman" w:hAnsi="Times New Roman"/>
                <w:b/>
                <w:szCs w:val="24"/>
                <w:rPrChange w:id="1496" w:author="Белёнов Алексей" w:date="2026-09-02T13:37:00Z">
                  <w:rPr>
                    <w:rFonts w:ascii="Times New Roman" w:eastAsia="Times New Roman" w:hAnsi="Times New Roman"/>
                    <w:b/>
                    <w:color w:val="000000"/>
                    <w:szCs w:val="20"/>
                    <w:lang w:eastAsia="ru-RU"/>
                  </w:rPr>
                </w:rPrChange>
              </w:rPr>
              <w:pPrChange w:id="1497" w:author="Белёнов Алексей" w:date="2026-09-02T13:31:00Z">
                <w:pPr>
                  <w:keepNext/>
                  <w:keepLines/>
                  <w:spacing w:after="0" w:line="240" w:lineRule="auto"/>
                  <w:ind w:left="142" w:right="142" w:firstLine="283"/>
                  <w:contextualSpacing/>
                  <w:jc w:val="center"/>
                </w:pPr>
              </w:pPrChange>
            </w:pPr>
            <w:r w:rsidRPr="006B5D27">
              <w:rPr>
                <w:rFonts w:ascii="Times New Roman" w:eastAsia="Times New Roman" w:hAnsi="Times New Roman"/>
                <w:b/>
                <w:szCs w:val="24"/>
                <w:rPrChange w:id="1498" w:author="Белёнов Алексей" w:date="2026-09-02T13:37:00Z">
                  <w:rPr>
                    <w:rFonts w:ascii="Times New Roman" w:eastAsia="Times New Roman" w:hAnsi="Times New Roman"/>
                    <w:b/>
                    <w:color w:val="000000"/>
                    <w:szCs w:val="20"/>
                    <w:lang w:eastAsia="ru-RU"/>
                  </w:rPr>
                </w:rPrChange>
              </w:rPr>
              <w:t>1</w:t>
            </w:r>
          </w:p>
        </w:tc>
        <w:tc>
          <w:tcPr>
            <w:tcW w:w="4839" w:type="dxa"/>
            <w:tcBorders>
              <w:top w:val="single" w:sz="4" w:space="0" w:color="000000"/>
              <w:left w:val="single" w:sz="4" w:space="0" w:color="000000"/>
              <w:bottom w:val="single" w:sz="4" w:space="0" w:color="000000"/>
              <w:right w:val="single" w:sz="4" w:space="0" w:color="000000"/>
            </w:tcBorders>
            <w:shd w:val="clear" w:color="FFFFFF" w:fill="D9D9D9"/>
            <w:vAlign w:val="center"/>
            <w:tcPrChange w:id="1499" w:author="Белёнов Алексей" w:date="2026-09-02T13:31:00Z">
              <w:tcPr>
                <w:tcW w:w="5290" w:type="dxa"/>
                <w:gridSpan w:val="2"/>
                <w:tcBorders>
                  <w:top w:val="single" w:sz="4" w:space="0" w:color="000000"/>
                  <w:left w:val="single" w:sz="4" w:space="0" w:color="000000"/>
                  <w:bottom w:val="single" w:sz="4" w:space="0" w:color="000000"/>
                  <w:right w:val="single" w:sz="4" w:space="0" w:color="000000"/>
                </w:tcBorders>
                <w:shd w:val="clear" w:color="FFFFFF" w:fill="D9D9D9"/>
                <w:vAlign w:val="center"/>
              </w:tcPr>
            </w:tcPrChange>
          </w:tcPr>
          <w:p w14:paraId="20CB10E5" w14:textId="77777777" w:rsidR="003137B2" w:rsidRPr="006B5D27" w:rsidRDefault="003137B2">
            <w:pPr>
              <w:widowControl w:val="0"/>
              <w:spacing w:after="0" w:line="240" w:lineRule="auto"/>
              <w:jc w:val="center"/>
              <w:rPr>
                <w:rFonts w:ascii="Times New Roman" w:eastAsia="Times New Roman" w:hAnsi="Times New Roman"/>
                <w:b/>
                <w:szCs w:val="24"/>
                <w:rPrChange w:id="1500" w:author="Белёнов Алексей" w:date="2026-09-02T13:37:00Z">
                  <w:rPr>
                    <w:rFonts w:ascii="Times New Roman" w:eastAsia="Times New Roman" w:hAnsi="Times New Roman"/>
                    <w:b/>
                    <w:color w:val="000000"/>
                    <w:szCs w:val="20"/>
                    <w:lang w:eastAsia="ru-RU"/>
                  </w:rPr>
                </w:rPrChange>
              </w:rPr>
              <w:pPrChange w:id="1501" w:author="Белёнов Алексей" w:date="2026-09-02T13:31:00Z">
                <w:pPr>
                  <w:keepNext/>
                  <w:keepLines/>
                  <w:spacing w:after="0" w:line="240" w:lineRule="auto"/>
                  <w:ind w:left="142" w:right="142" w:firstLine="283"/>
                  <w:contextualSpacing/>
                  <w:jc w:val="center"/>
                </w:pPr>
              </w:pPrChange>
            </w:pPr>
            <w:r w:rsidRPr="006B5D27">
              <w:rPr>
                <w:rFonts w:ascii="Times New Roman" w:eastAsia="Times New Roman" w:hAnsi="Times New Roman"/>
                <w:b/>
                <w:szCs w:val="24"/>
                <w:rPrChange w:id="1502" w:author="Белёнов Алексей" w:date="2026-09-02T13:37:00Z">
                  <w:rPr>
                    <w:rFonts w:ascii="Times New Roman" w:eastAsia="Times New Roman" w:hAnsi="Times New Roman"/>
                    <w:b/>
                    <w:color w:val="000000"/>
                    <w:szCs w:val="20"/>
                    <w:lang w:eastAsia="ru-RU"/>
                  </w:rPr>
                </w:rPrChange>
              </w:rPr>
              <w:t>2</w:t>
            </w:r>
          </w:p>
        </w:tc>
      </w:tr>
      <w:tr w:rsidR="00561F97" w:rsidRPr="006B5D27" w14:paraId="7E2D72E6" w14:textId="77777777" w:rsidTr="00561F97">
        <w:trPr>
          <w:trHeight w:val="20"/>
          <w:jc w:val="center"/>
          <w:trPrChange w:id="1503" w:author="Белёнов Алексей" w:date="2026-09-02T18:23:00Z">
            <w:trPr>
              <w:gridBefore w:val="1"/>
              <w:gridAfter w:val="0"/>
              <w:trHeight w:val="20"/>
            </w:trPr>
          </w:trPrChange>
        </w:trPr>
        <w:tc>
          <w:tcPr>
            <w:tcW w:w="5032" w:type="dxa"/>
            <w:tcBorders>
              <w:top w:val="single" w:sz="4" w:space="0" w:color="000000"/>
              <w:left w:val="single" w:sz="4" w:space="0" w:color="000000"/>
              <w:bottom w:val="single" w:sz="4" w:space="0" w:color="000000"/>
              <w:right w:val="single" w:sz="4" w:space="0" w:color="000000"/>
            </w:tcBorders>
            <w:shd w:val="clear" w:color="FFFFFF" w:fill="FFFFFF"/>
            <w:vAlign w:val="center"/>
            <w:tcPrChange w:id="1504" w:author="Белёнов Алексей" w:date="2026-09-02T18:23:00Z">
              <w:tcPr>
                <w:tcW w:w="5259" w:type="dxa"/>
                <w:tcBorders>
                  <w:top w:val="single" w:sz="4" w:space="0" w:color="000000"/>
                  <w:left w:val="single" w:sz="4" w:space="0" w:color="000000"/>
                  <w:bottom w:val="single" w:sz="4" w:space="0" w:color="000000"/>
                  <w:right w:val="single" w:sz="4" w:space="0" w:color="000000"/>
                </w:tcBorders>
                <w:shd w:val="clear" w:color="FFFFFF" w:fill="FFFFFF"/>
                <w:vAlign w:val="center"/>
              </w:tcPr>
            </w:tcPrChange>
          </w:tcPr>
          <w:p w14:paraId="132BD21A" w14:textId="77777777" w:rsidR="00561F97" w:rsidRPr="006B5D27" w:rsidRDefault="00561F97">
            <w:pPr>
              <w:widowControl w:val="0"/>
              <w:spacing w:after="0" w:line="240" w:lineRule="auto"/>
              <w:rPr>
                <w:rFonts w:ascii="Times New Roman" w:eastAsia="Times New Roman" w:hAnsi="Times New Roman"/>
                <w:bCs/>
                <w:sz w:val="20"/>
                <w:rPrChange w:id="1505" w:author="Белёнов Алексей" w:date="2026-09-02T13:37:00Z">
                  <w:rPr>
                    <w:rFonts w:ascii="Times New Roman" w:eastAsia="Times New Roman" w:hAnsi="Times New Roman"/>
                    <w:color w:val="000000"/>
                    <w:szCs w:val="20"/>
                    <w:lang w:eastAsia="ru-RU"/>
                  </w:rPr>
                </w:rPrChange>
              </w:rPr>
              <w:pPrChange w:id="1506" w:author="Белёнов Алексей" w:date="2026-09-02T14:08:00Z">
                <w:pPr>
                  <w:spacing w:after="0" w:line="240" w:lineRule="auto"/>
                  <w:ind w:left="142" w:right="142" w:firstLine="283"/>
                  <w:contextualSpacing/>
                </w:pPr>
              </w:pPrChange>
            </w:pPr>
            <w:r w:rsidRPr="006B5D27">
              <w:rPr>
                <w:rFonts w:ascii="Times New Roman" w:eastAsia="Times New Roman" w:hAnsi="Times New Roman"/>
                <w:bCs/>
                <w:sz w:val="20"/>
                <w:rPrChange w:id="1507" w:author="Белёнов Алексей" w:date="2026-09-02T13:37:00Z">
                  <w:rPr>
                    <w:rFonts w:ascii="Times New Roman" w:eastAsia="Times New Roman" w:hAnsi="Times New Roman"/>
                    <w:color w:val="000000"/>
                    <w:szCs w:val="20"/>
                    <w:lang w:eastAsia="ru-RU"/>
                  </w:rPr>
                </w:rPrChange>
              </w:rPr>
              <w:t>ОП 1: 60 (шестьдесят) календарных дней с даты начала гарантийного периода.</w:t>
            </w:r>
          </w:p>
        </w:tc>
        <w:tc>
          <w:tcPr>
            <w:tcW w:w="4839" w:type="dxa"/>
            <w:tcBorders>
              <w:top w:val="single" w:sz="4" w:space="0" w:color="000000"/>
              <w:left w:val="single" w:sz="4" w:space="0" w:color="000000"/>
              <w:bottom w:val="single" w:sz="4" w:space="0" w:color="000000"/>
              <w:right w:val="single" w:sz="4" w:space="0" w:color="000000"/>
            </w:tcBorders>
            <w:vAlign w:val="center"/>
            <w:tcPrChange w:id="1508" w:author="Белёнов Алексей" w:date="2026-09-02T18:23:00Z">
              <w:tcPr>
                <w:tcW w:w="5290" w:type="dxa"/>
                <w:gridSpan w:val="2"/>
                <w:tcBorders>
                  <w:top w:val="single" w:sz="4" w:space="0" w:color="000000"/>
                  <w:left w:val="single" w:sz="4" w:space="0" w:color="000000"/>
                  <w:bottom w:val="single" w:sz="4" w:space="0" w:color="000000"/>
                  <w:right w:val="single" w:sz="4" w:space="0" w:color="000000"/>
                </w:tcBorders>
                <w:vAlign w:val="center"/>
              </w:tcPr>
            </w:tcPrChange>
          </w:tcPr>
          <w:p w14:paraId="1327EFF6" w14:textId="697D0967" w:rsidR="00561F97" w:rsidRPr="006B5D27" w:rsidRDefault="00561F97">
            <w:pPr>
              <w:widowControl w:val="0"/>
              <w:spacing w:after="0" w:line="240" w:lineRule="auto"/>
              <w:jc w:val="center"/>
              <w:rPr>
                <w:rFonts w:ascii="Times New Roman" w:eastAsia="Times New Roman" w:hAnsi="Times New Roman"/>
                <w:bCs/>
                <w:sz w:val="20"/>
                <w:rPrChange w:id="1509" w:author="Белёнов Алексей" w:date="2026-09-02T13:37:00Z">
                  <w:rPr>
                    <w:rFonts w:ascii="Times New Roman" w:eastAsia="Times New Roman" w:hAnsi="Times New Roman"/>
                    <w:color w:val="000000"/>
                    <w:szCs w:val="20"/>
                    <w:lang w:eastAsia="ru-RU"/>
                  </w:rPr>
                </w:rPrChange>
              </w:rPr>
              <w:pPrChange w:id="1510" w:author="Белёнов Алексей" w:date="2026-09-02T18:23:00Z">
                <w:pPr>
                  <w:spacing w:after="0" w:line="240" w:lineRule="auto"/>
                  <w:ind w:left="142" w:right="142" w:firstLine="283"/>
                  <w:contextualSpacing/>
                  <w:jc w:val="center"/>
                </w:pPr>
              </w:pPrChange>
            </w:pPr>
            <w:ins w:id="1511" w:author="Белёнов Алексей" w:date="2026-09-02T18:23:00Z">
              <w:r w:rsidRPr="00561F97">
                <w:rPr>
                  <w:rFonts w:ascii="Times New Roman" w:eastAsia="Times New Roman" w:hAnsi="Times New Roman"/>
                  <w:bCs/>
                  <w:sz w:val="20"/>
                  <w:rPrChange w:id="1512" w:author="Белёнов Алексей" w:date="2026-09-02T18:23:00Z">
                    <w:rPr/>
                  </w:rPrChange>
                </w:rPr>
                <w:t>10:31:14</w:t>
              </w:r>
            </w:ins>
            <w:del w:id="1513" w:author="Белёнов Алексей" w:date="2026-09-02T18:23:00Z">
              <w:r w:rsidRPr="006B5D27" w:rsidDel="008223A4">
                <w:rPr>
                  <w:rFonts w:ascii="Times New Roman" w:eastAsia="Times New Roman" w:hAnsi="Times New Roman"/>
                  <w:bCs/>
                  <w:sz w:val="20"/>
                  <w:rPrChange w:id="1514" w:author="Белёнов Алексей" w:date="2026-09-02T13:37:00Z">
                    <w:rPr>
                      <w:rFonts w:ascii="Times New Roman" w:eastAsia="Times New Roman" w:hAnsi="Times New Roman"/>
                      <w:color w:val="000000"/>
                      <w:szCs w:val="20"/>
                      <w:lang w:eastAsia="ru-RU"/>
                    </w:rPr>
                  </w:rPrChange>
                </w:rPr>
                <w:delText>10:31:14</w:delText>
              </w:r>
            </w:del>
          </w:p>
        </w:tc>
      </w:tr>
      <w:tr w:rsidR="00561F97" w:rsidRPr="006B5D27" w14:paraId="4506C772" w14:textId="77777777" w:rsidTr="00561F97">
        <w:trPr>
          <w:trHeight w:val="20"/>
          <w:jc w:val="center"/>
          <w:trPrChange w:id="1515" w:author="Белёнов Алексей" w:date="2026-09-02T18:23:00Z">
            <w:trPr>
              <w:gridBefore w:val="1"/>
              <w:gridAfter w:val="0"/>
              <w:trHeight w:val="20"/>
            </w:trPr>
          </w:trPrChange>
        </w:trPr>
        <w:tc>
          <w:tcPr>
            <w:tcW w:w="5032" w:type="dxa"/>
            <w:tcBorders>
              <w:top w:val="single" w:sz="4" w:space="0" w:color="000000"/>
              <w:left w:val="single" w:sz="4" w:space="0" w:color="000000"/>
              <w:bottom w:val="single" w:sz="4" w:space="0" w:color="000000"/>
              <w:right w:val="single" w:sz="4" w:space="0" w:color="000000"/>
            </w:tcBorders>
            <w:shd w:val="clear" w:color="FFFFFF" w:fill="FFFFFF"/>
            <w:vAlign w:val="center"/>
            <w:tcPrChange w:id="1516" w:author="Белёнов Алексей" w:date="2026-09-02T18:23:00Z">
              <w:tcPr>
                <w:tcW w:w="5259" w:type="dxa"/>
                <w:tcBorders>
                  <w:top w:val="single" w:sz="4" w:space="0" w:color="000000"/>
                  <w:left w:val="single" w:sz="4" w:space="0" w:color="000000"/>
                  <w:bottom w:val="single" w:sz="4" w:space="0" w:color="000000"/>
                  <w:right w:val="single" w:sz="4" w:space="0" w:color="000000"/>
                </w:tcBorders>
                <w:shd w:val="clear" w:color="FFFFFF" w:fill="FFFFFF"/>
                <w:vAlign w:val="center"/>
              </w:tcPr>
            </w:tcPrChange>
          </w:tcPr>
          <w:p w14:paraId="309DED26" w14:textId="77777777" w:rsidR="00561F97" w:rsidRPr="006B5D27" w:rsidRDefault="00561F97">
            <w:pPr>
              <w:widowControl w:val="0"/>
              <w:spacing w:after="0" w:line="240" w:lineRule="auto"/>
              <w:rPr>
                <w:rFonts w:ascii="Times New Roman" w:eastAsia="Times New Roman" w:hAnsi="Times New Roman"/>
                <w:bCs/>
                <w:sz w:val="20"/>
                <w:rPrChange w:id="1517" w:author="Белёнов Алексей" w:date="2026-09-02T13:37:00Z">
                  <w:rPr>
                    <w:rFonts w:ascii="Times New Roman" w:eastAsia="Times New Roman" w:hAnsi="Times New Roman"/>
                    <w:color w:val="000000"/>
                    <w:szCs w:val="20"/>
                    <w:lang w:eastAsia="ru-RU"/>
                  </w:rPr>
                </w:rPrChange>
              </w:rPr>
              <w:pPrChange w:id="1518" w:author="Белёнов Алексей" w:date="2026-09-02T14:08:00Z">
                <w:pPr>
                  <w:spacing w:after="0" w:line="240" w:lineRule="auto"/>
                  <w:ind w:left="142" w:right="142" w:firstLine="283"/>
                  <w:contextualSpacing/>
                  <w:jc w:val="both"/>
                </w:pPr>
              </w:pPrChange>
            </w:pPr>
            <w:r w:rsidRPr="006B5D27">
              <w:rPr>
                <w:rFonts w:ascii="Times New Roman" w:eastAsia="Times New Roman" w:hAnsi="Times New Roman"/>
                <w:bCs/>
                <w:sz w:val="20"/>
                <w:rPrChange w:id="1519" w:author="Белёнов Алексей" w:date="2026-09-02T13:37:00Z">
                  <w:rPr>
                    <w:rFonts w:ascii="Times New Roman" w:eastAsia="Times New Roman" w:hAnsi="Times New Roman"/>
                    <w:color w:val="000000"/>
                    <w:szCs w:val="20"/>
                    <w:lang w:eastAsia="ru-RU"/>
                  </w:rPr>
                </w:rPrChange>
              </w:rPr>
              <w:t>ОП 2: 60 (шестьдесят) календарных дней с даты завершения ОП 1.</w:t>
            </w:r>
          </w:p>
        </w:tc>
        <w:tc>
          <w:tcPr>
            <w:tcW w:w="4839" w:type="dxa"/>
            <w:tcBorders>
              <w:top w:val="single" w:sz="4" w:space="0" w:color="000000"/>
              <w:left w:val="single" w:sz="4" w:space="0" w:color="000000"/>
              <w:bottom w:val="single" w:sz="4" w:space="0" w:color="000000"/>
              <w:right w:val="single" w:sz="4" w:space="0" w:color="000000"/>
            </w:tcBorders>
            <w:vAlign w:val="center"/>
            <w:tcPrChange w:id="1520" w:author="Белёнов Алексей" w:date="2026-09-02T18:23:00Z">
              <w:tcPr>
                <w:tcW w:w="5290" w:type="dxa"/>
                <w:gridSpan w:val="2"/>
                <w:tcBorders>
                  <w:top w:val="single" w:sz="4" w:space="0" w:color="000000"/>
                  <w:left w:val="single" w:sz="4" w:space="0" w:color="000000"/>
                  <w:bottom w:val="single" w:sz="4" w:space="0" w:color="000000"/>
                  <w:right w:val="single" w:sz="4" w:space="0" w:color="000000"/>
                </w:tcBorders>
                <w:vAlign w:val="center"/>
              </w:tcPr>
            </w:tcPrChange>
          </w:tcPr>
          <w:p w14:paraId="359F8D91" w14:textId="01D34257" w:rsidR="00561F97" w:rsidRPr="006B5D27" w:rsidRDefault="00561F97">
            <w:pPr>
              <w:widowControl w:val="0"/>
              <w:spacing w:after="0" w:line="240" w:lineRule="auto"/>
              <w:jc w:val="center"/>
              <w:rPr>
                <w:rFonts w:ascii="Times New Roman" w:eastAsia="Times New Roman" w:hAnsi="Times New Roman"/>
                <w:bCs/>
                <w:sz w:val="20"/>
                <w:rPrChange w:id="1521" w:author="Белёнов Алексей" w:date="2026-09-02T13:37:00Z">
                  <w:rPr>
                    <w:rFonts w:ascii="Times New Roman" w:eastAsia="Times New Roman" w:hAnsi="Times New Roman"/>
                    <w:color w:val="000000"/>
                    <w:szCs w:val="20"/>
                    <w:lang w:eastAsia="ru-RU"/>
                  </w:rPr>
                </w:rPrChange>
              </w:rPr>
              <w:pPrChange w:id="1522" w:author="Белёнов Алексей" w:date="2026-09-02T18:23:00Z">
                <w:pPr>
                  <w:spacing w:after="0" w:line="240" w:lineRule="auto"/>
                  <w:ind w:left="142" w:right="142" w:firstLine="283"/>
                  <w:contextualSpacing/>
                  <w:jc w:val="center"/>
                </w:pPr>
              </w:pPrChange>
            </w:pPr>
            <w:ins w:id="1523" w:author="Белёнов Алексей" w:date="2026-09-02T18:23:00Z">
              <w:r w:rsidRPr="00561F97">
                <w:rPr>
                  <w:rFonts w:ascii="Times New Roman" w:eastAsia="Times New Roman" w:hAnsi="Times New Roman"/>
                  <w:bCs/>
                  <w:sz w:val="20"/>
                  <w:rPrChange w:id="1524" w:author="Белёнов Алексей" w:date="2026-09-02T18:23:00Z">
                    <w:rPr/>
                  </w:rPrChange>
                </w:rPr>
                <w:t>21:02:28</w:t>
              </w:r>
            </w:ins>
            <w:del w:id="1525" w:author="Белёнов Алексей" w:date="2026-09-02T18:23:00Z">
              <w:r w:rsidRPr="006B5D27" w:rsidDel="008223A4">
                <w:rPr>
                  <w:rFonts w:ascii="Times New Roman" w:eastAsia="Times New Roman" w:hAnsi="Times New Roman"/>
                  <w:bCs/>
                  <w:sz w:val="20"/>
                  <w:rPrChange w:id="1526" w:author="Белёнов Алексей" w:date="2026-09-02T13:37:00Z">
                    <w:rPr>
                      <w:rFonts w:ascii="Times New Roman" w:eastAsia="Times New Roman" w:hAnsi="Times New Roman"/>
                      <w:color w:val="000000"/>
                      <w:szCs w:val="20"/>
                      <w:lang w:eastAsia="ru-RU"/>
                    </w:rPr>
                  </w:rPrChange>
                </w:rPr>
                <w:delText>21:02:28</w:delText>
              </w:r>
            </w:del>
          </w:p>
        </w:tc>
      </w:tr>
      <w:tr w:rsidR="00561F97" w:rsidRPr="006B5D27" w14:paraId="0884FEC2" w14:textId="77777777" w:rsidTr="00561F97">
        <w:trPr>
          <w:trHeight w:val="20"/>
          <w:jc w:val="center"/>
          <w:trPrChange w:id="1527" w:author="Белёнов Алексей" w:date="2026-09-02T18:23:00Z">
            <w:trPr>
              <w:gridBefore w:val="1"/>
              <w:gridAfter w:val="0"/>
              <w:trHeight w:val="20"/>
            </w:trPr>
          </w:trPrChange>
        </w:trPr>
        <w:tc>
          <w:tcPr>
            <w:tcW w:w="5032" w:type="dxa"/>
            <w:tcBorders>
              <w:top w:val="single" w:sz="4" w:space="0" w:color="000000"/>
              <w:left w:val="single" w:sz="4" w:space="0" w:color="000000"/>
              <w:bottom w:val="single" w:sz="4" w:space="0" w:color="000000"/>
              <w:right w:val="single" w:sz="4" w:space="0" w:color="000000"/>
            </w:tcBorders>
            <w:shd w:val="clear" w:color="FFFFFF" w:fill="FFFFFF"/>
            <w:vAlign w:val="center"/>
            <w:tcPrChange w:id="1528" w:author="Белёнов Алексей" w:date="2026-09-02T18:23:00Z">
              <w:tcPr>
                <w:tcW w:w="5259" w:type="dxa"/>
                <w:tcBorders>
                  <w:top w:val="single" w:sz="4" w:space="0" w:color="000000"/>
                  <w:left w:val="single" w:sz="4" w:space="0" w:color="000000"/>
                  <w:bottom w:val="single" w:sz="4" w:space="0" w:color="000000"/>
                  <w:right w:val="single" w:sz="4" w:space="0" w:color="000000"/>
                </w:tcBorders>
                <w:shd w:val="clear" w:color="FFFFFF" w:fill="FFFFFF"/>
                <w:vAlign w:val="center"/>
              </w:tcPr>
            </w:tcPrChange>
          </w:tcPr>
          <w:p w14:paraId="301E3D1A" w14:textId="77777777" w:rsidR="00561F97" w:rsidRPr="006B5D27" w:rsidRDefault="00561F97">
            <w:pPr>
              <w:widowControl w:val="0"/>
              <w:spacing w:after="0" w:line="240" w:lineRule="auto"/>
              <w:rPr>
                <w:rFonts w:ascii="Times New Roman" w:eastAsia="Times New Roman" w:hAnsi="Times New Roman"/>
                <w:bCs/>
                <w:sz w:val="20"/>
                <w:rPrChange w:id="1529" w:author="Белёнов Алексей" w:date="2026-09-02T13:37:00Z">
                  <w:rPr>
                    <w:rFonts w:ascii="Times New Roman" w:eastAsia="Times New Roman" w:hAnsi="Times New Roman"/>
                    <w:color w:val="000000"/>
                    <w:szCs w:val="20"/>
                    <w:lang w:eastAsia="ru-RU"/>
                  </w:rPr>
                </w:rPrChange>
              </w:rPr>
              <w:pPrChange w:id="1530" w:author="Белёнов Алексей" w:date="2026-09-02T14:08:00Z">
                <w:pPr>
                  <w:spacing w:after="0" w:line="240" w:lineRule="auto"/>
                  <w:ind w:left="142" w:right="142" w:firstLine="283"/>
                  <w:contextualSpacing/>
                  <w:jc w:val="both"/>
                </w:pPr>
              </w:pPrChange>
            </w:pPr>
            <w:r w:rsidRPr="006B5D27">
              <w:rPr>
                <w:rFonts w:ascii="Times New Roman" w:eastAsia="Times New Roman" w:hAnsi="Times New Roman"/>
                <w:bCs/>
                <w:sz w:val="20"/>
                <w:rPrChange w:id="1531" w:author="Белёнов Алексей" w:date="2026-09-02T13:37:00Z">
                  <w:rPr>
                    <w:rFonts w:ascii="Times New Roman" w:eastAsia="Times New Roman" w:hAnsi="Times New Roman"/>
                    <w:color w:val="000000"/>
                    <w:szCs w:val="20"/>
                    <w:lang w:eastAsia="ru-RU"/>
                  </w:rPr>
                </w:rPrChange>
              </w:rPr>
              <w:t>ОП 3: 60 (шестьдесят) календарных дней с даты завершения ОП 2.</w:t>
            </w:r>
          </w:p>
        </w:tc>
        <w:tc>
          <w:tcPr>
            <w:tcW w:w="4839" w:type="dxa"/>
            <w:tcBorders>
              <w:top w:val="single" w:sz="4" w:space="0" w:color="000000"/>
              <w:left w:val="single" w:sz="4" w:space="0" w:color="000000"/>
              <w:bottom w:val="single" w:sz="4" w:space="0" w:color="000000"/>
              <w:right w:val="single" w:sz="4" w:space="0" w:color="000000"/>
            </w:tcBorders>
            <w:vAlign w:val="center"/>
            <w:tcPrChange w:id="1532" w:author="Белёнов Алексей" w:date="2026-09-02T18:23:00Z">
              <w:tcPr>
                <w:tcW w:w="5290" w:type="dxa"/>
                <w:gridSpan w:val="2"/>
                <w:tcBorders>
                  <w:top w:val="single" w:sz="4" w:space="0" w:color="000000"/>
                  <w:left w:val="single" w:sz="4" w:space="0" w:color="000000"/>
                  <w:bottom w:val="single" w:sz="4" w:space="0" w:color="000000"/>
                  <w:right w:val="single" w:sz="4" w:space="0" w:color="000000"/>
                </w:tcBorders>
                <w:vAlign w:val="center"/>
              </w:tcPr>
            </w:tcPrChange>
          </w:tcPr>
          <w:p w14:paraId="131ADC60" w14:textId="6B8BE13B" w:rsidR="00561F97" w:rsidRPr="006B5D27" w:rsidRDefault="00561F97">
            <w:pPr>
              <w:widowControl w:val="0"/>
              <w:spacing w:after="0" w:line="240" w:lineRule="auto"/>
              <w:jc w:val="center"/>
              <w:rPr>
                <w:rFonts w:ascii="Times New Roman" w:eastAsia="Times New Roman" w:hAnsi="Times New Roman"/>
                <w:bCs/>
                <w:sz w:val="20"/>
                <w:rPrChange w:id="1533" w:author="Белёнов Алексей" w:date="2026-09-02T13:37:00Z">
                  <w:rPr>
                    <w:rFonts w:ascii="Times New Roman" w:eastAsia="Times New Roman" w:hAnsi="Times New Roman"/>
                    <w:color w:val="000000"/>
                    <w:szCs w:val="20"/>
                    <w:lang w:eastAsia="ru-RU"/>
                  </w:rPr>
                </w:rPrChange>
              </w:rPr>
              <w:pPrChange w:id="1534" w:author="Белёнов Алексей" w:date="2026-09-02T18:23:00Z">
                <w:pPr>
                  <w:spacing w:after="0" w:line="240" w:lineRule="auto"/>
                  <w:ind w:left="142" w:right="142" w:firstLine="283"/>
                  <w:contextualSpacing/>
                  <w:jc w:val="center"/>
                </w:pPr>
              </w:pPrChange>
            </w:pPr>
            <w:ins w:id="1535" w:author="Белёнов Алексей" w:date="2026-09-02T18:23:00Z">
              <w:r w:rsidRPr="00561F97">
                <w:rPr>
                  <w:rFonts w:ascii="Times New Roman" w:eastAsia="Times New Roman" w:hAnsi="Times New Roman"/>
                  <w:bCs/>
                  <w:sz w:val="20"/>
                  <w:rPrChange w:id="1536" w:author="Белёнов Алексей" w:date="2026-09-02T18:23:00Z">
                    <w:rPr/>
                  </w:rPrChange>
                </w:rPr>
                <w:t>31:33:42</w:t>
              </w:r>
            </w:ins>
            <w:del w:id="1537" w:author="Белёнов Алексей" w:date="2026-09-02T18:23:00Z">
              <w:r w:rsidRPr="006B5D27" w:rsidDel="008223A4">
                <w:rPr>
                  <w:rFonts w:ascii="Times New Roman" w:eastAsia="Times New Roman" w:hAnsi="Times New Roman"/>
                  <w:bCs/>
                  <w:sz w:val="20"/>
                  <w:rPrChange w:id="1538" w:author="Белёнов Алексей" w:date="2026-09-02T13:37:00Z">
                    <w:rPr>
                      <w:rFonts w:ascii="Times New Roman" w:eastAsia="Times New Roman" w:hAnsi="Times New Roman"/>
                      <w:color w:val="000000"/>
                      <w:szCs w:val="20"/>
                      <w:lang w:eastAsia="ru-RU"/>
                    </w:rPr>
                  </w:rPrChange>
                </w:rPr>
                <w:delText>31:33:42</w:delText>
              </w:r>
            </w:del>
          </w:p>
        </w:tc>
      </w:tr>
      <w:tr w:rsidR="00561F97" w:rsidRPr="006B5D27" w14:paraId="747B8DB2" w14:textId="77777777" w:rsidTr="00561F97">
        <w:trPr>
          <w:trHeight w:val="20"/>
          <w:jc w:val="center"/>
          <w:trPrChange w:id="1539" w:author="Белёнов Алексей" w:date="2026-09-02T18:23:00Z">
            <w:trPr>
              <w:gridBefore w:val="1"/>
              <w:gridAfter w:val="0"/>
              <w:trHeight w:val="20"/>
            </w:trPr>
          </w:trPrChange>
        </w:trPr>
        <w:tc>
          <w:tcPr>
            <w:tcW w:w="5032" w:type="dxa"/>
            <w:tcBorders>
              <w:top w:val="single" w:sz="4" w:space="0" w:color="000000"/>
              <w:left w:val="single" w:sz="4" w:space="0" w:color="000000"/>
              <w:bottom w:val="single" w:sz="4" w:space="0" w:color="000000"/>
              <w:right w:val="single" w:sz="4" w:space="0" w:color="000000"/>
            </w:tcBorders>
            <w:shd w:val="clear" w:color="FFFFFF" w:fill="FFFFFF"/>
            <w:vAlign w:val="center"/>
            <w:tcPrChange w:id="1540" w:author="Белёнов Алексей" w:date="2026-09-02T18:23:00Z">
              <w:tcPr>
                <w:tcW w:w="5259" w:type="dxa"/>
                <w:tcBorders>
                  <w:top w:val="single" w:sz="4" w:space="0" w:color="000000"/>
                  <w:left w:val="single" w:sz="4" w:space="0" w:color="000000"/>
                  <w:bottom w:val="single" w:sz="4" w:space="0" w:color="000000"/>
                  <w:right w:val="single" w:sz="4" w:space="0" w:color="000000"/>
                </w:tcBorders>
                <w:shd w:val="clear" w:color="FFFFFF" w:fill="FFFFFF"/>
                <w:vAlign w:val="center"/>
              </w:tcPr>
            </w:tcPrChange>
          </w:tcPr>
          <w:p w14:paraId="712E0E92" w14:textId="77777777" w:rsidR="00561F97" w:rsidRPr="006B5D27" w:rsidRDefault="00561F97">
            <w:pPr>
              <w:widowControl w:val="0"/>
              <w:spacing w:after="0" w:line="240" w:lineRule="auto"/>
              <w:rPr>
                <w:rFonts w:ascii="Times New Roman" w:eastAsia="Times New Roman" w:hAnsi="Times New Roman"/>
                <w:bCs/>
                <w:sz w:val="20"/>
                <w:rPrChange w:id="1541" w:author="Белёнов Алексей" w:date="2026-09-02T13:37:00Z">
                  <w:rPr>
                    <w:rFonts w:ascii="Times New Roman" w:eastAsia="Times New Roman" w:hAnsi="Times New Roman"/>
                    <w:color w:val="000000"/>
                    <w:szCs w:val="20"/>
                    <w:lang w:eastAsia="ru-RU"/>
                  </w:rPr>
                </w:rPrChange>
              </w:rPr>
              <w:pPrChange w:id="1542" w:author="Белёнов Алексей" w:date="2026-09-02T14:08:00Z">
                <w:pPr>
                  <w:spacing w:after="0" w:line="240" w:lineRule="auto"/>
                  <w:ind w:left="142" w:right="142" w:firstLine="283"/>
                  <w:contextualSpacing/>
                  <w:jc w:val="both"/>
                </w:pPr>
              </w:pPrChange>
            </w:pPr>
            <w:r w:rsidRPr="006B5D27">
              <w:rPr>
                <w:rFonts w:ascii="Times New Roman" w:eastAsia="Times New Roman" w:hAnsi="Times New Roman"/>
                <w:bCs/>
                <w:sz w:val="20"/>
                <w:rPrChange w:id="1543" w:author="Белёнов Алексей" w:date="2026-09-02T13:37:00Z">
                  <w:rPr>
                    <w:rFonts w:ascii="Times New Roman" w:eastAsia="Times New Roman" w:hAnsi="Times New Roman"/>
                    <w:color w:val="000000"/>
                    <w:szCs w:val="20"/>
                    <w:lang w:eastAsia="ru-RU"/>
                  </w:rPr>
                </w:rPrChange>
              </w:rPr>
              <w:t>ОП 4: 60 (шестьдесят) календарных дней с даты завершения ОП 3.</w:t>
            </w:r>
          </w:p>
        </w:tc>
        <w:tc>
          <w:tcPr>
            <w:tcW w:w="4839" w:type="dxa"/>
            <w:tcBorders>
              <w:top w:val="single" w:sz="4" w:space="0" w:color="000000"/>
              <w:left w:val="single" w:sz="4" w:space="0" w:color="000000"/>
              <w:bottom w:val="single" w:sz="4" w:space="0" w:color="000000"/>
              <w:right w:val="single" w:sz="4" w:space="0" w:color="000000"/>
            </w:tcBorders>
            <w:vAlign w:val="center"/>
            <w:tcPrChange w:id="1544" w:author="Белёнов Алексей" w:date="2026-09-02T18:23:00Z">
              <w:tcPr>
                <w:tcW w:w="5290" w:type="dxa"/>
                <w:gridSpan w:val="2"/>
                <w:tcBorders>
                  <w:top w:val="single" w:sz="4" w:space="0" w:color="000000"/>
                  <w:left w:val="single" w:sz="4" w:space="0" w:color="000000"/>
                  <w:bottom w:val="single" w:sz="4" w:space="0" w:color="000000"/>
                  <w:right w:val="single" w:sz="4" w:space="0" w:color="000000"/>
                </w:tcBorders>
                <w:vAlign w:val="center"/>
              </w:tcPr>
            </w:tcPrChange>
          </w:tcPr>
          <w:p w14:paraId="0EF1FCCA" w14:textId="41880A13" w:rsidR="00561F97" w:rsidRPr="006B5D27" w:rsidRDefault="00561F97">
            <w:pPr>
              <w:widowControl w:val="0"/>
              <w:spacing w:after="0" w:line="240" w:lineRule="auto"/>
              <w:jc w:val="center"/>
              <w:rPr>
                <w:rFonts w:ascii="Times New Roman" w:eastAsia="Times New Roman" w:hAnsi="Times New Roman"/>
                <w:bCs/>
                <w:sz w:val="20"/>
                <w:rPrChange w:id="1545" w:author="Белёнов Алексей" w:date="2026-09-02T13:37:00Z">
                  <w:rPr>
                    <w:rFonts w:ascii="Times New Roman" w:eastAsia="Times New Roman" w:hAnsi="Times New Roman"/>
                    <w:color w:val="000000"/>
                    <w:szCs w:val="20"/>
                    <w:lang w:eastAsia="ru-RU"/>
                  </w:rPr>
                </w:rPrChange>
              </w:rPr>
              <w:pPrChange w:id="1546" w:author="Белёнов Алексей" w:date="2026-09-02T18:23:00Z">
                <w:pPr>
                  <w:spacing w:after="0" w:line="240" w:lineRule="auto"/>
                  <w:ind w:left="142" w:right="142" w:firstLine="283"/>
                  <w:contextualSpacing/>
                  <w:jc w:val="center"/>
                </w:pPr>
              </w:pPrChange>
            </w:pPr>
            <w:ins w:id="1547" w:author="Белёнов Алексей" w:date="2026-09-02T18:23:00Z">
              <w:r w:rsidRPr="00561F97">
                <w:rPr>
                  <w:rFonts w:ascii="Times New Roman" w:eastAsia="Times New Roman" w:hAnsi="Times New Roman"/>
                  <w:bCs/>
                  <w:sz w:val="20"/>
                  <w:rPrChange w:id="1548" w:author="Белёнов Алексей" w:date="2026-09-02T18:23:00Z">
                    <w:rPr/>
                  </w:rPrChange>
                </w:rPr>
                <w:t>42:04:56</w:t>
              </w:r>
            </w:ins>
            <w:del w:id="1549" w:author="Белёнов Алексей" w:date="2026-09-02T18:23:00Z">
              <w:r w:rsidRPr="006B5D27" w:rsidDel="008223A4">
                <w:rPr>
                  <w:rFonts w:ascii="Times New Roman" w:eastAsia="Times New Roman" w:hAnsi="Times New Roman"/>
                  <w:bCs/>
                  <w:sz w:val="20"/>
                  <w:rPrChange w:id="1550" w:author="Белёнов Алексей" w:date="2026-09-02T13:37:00Z">
                    <w:rPr>
                      <w:rFonts w:ascii="Times New Roman" w:eastAsia="Times New Roman" w:hAnsi="Times New Roman"/>
                      <w:color w:val="000000"/>
                      <w:szCs w:val="20"/>
                      <w:lang w:eastAsia="ru-RU"/>
                    </w:rPr>
                  </w:rPrChange>
                </w:rPr>
                <w:delText>42:04:56</w:delText>
              </w:r>
            </w:del>
          </w:p>
        </w:tc>
      </w:tr>
      <w:tr w:rsidR="00561F97" w:rsidRPr="006B5D27" w14:paraId="72E3ABD2" w14:textId="77777777" w:rsidTr="00561F97">
        <w:trPr>
          <w:trHeight w:val="20"/>
          <w:jc w:val="center"/>
          <w:trPrChange w:id="1551" w:author="Белёнов Алексей" w:date="2026-09-02T18:23:00Z">
            <w:trPr>
              <w:gridBefore w:val="1"/>
              <w:gridAfter w:val="0"/>
              <w:trHeight w:val="20"/>
            </w:trPr>
          </w:trPrChange>
        </w:trPr>
        <w:tc>
          <w:tcPr>
            <w:tcW w:w="5032" w:type="dxa"/>
            <w:tcBorders>
              <w:top w:val="single" w:sz="4" w:space="0" w:color="000000"/>
              <w:left w:val="single" w:sz="4" w:space="0" w:color="000000"/>
              <w:bottom w:val="single" w:sz="4" w:space="0" w:color="000000"/>
              <w:right w:val="single" w:sz="4" w:space="0" w:color="000000"/>
            </w:tcBorders>
            <w:shd w:val="clear" w:color="FFFFFF" w:fill="FFFFFF"/>
            <w:tcPrChange w:id="1552" w:author="Белёнов Алексей" w:date="2026-09-02T18:23:00Z">
              <w:tcPr>
                <w:tcW w:w="5259" w:type="dxa"/>
                <w:tcBorders>
                  <w:top w:val="single" w:sz="4" w:space="0" w:color="000000"/>
                  <w:left w:val="single" w:sz="4" w:space="0" w:color="000000"/>
                  <w:bottom w:val="single" w:sz="4" w:space="0" w:color="000000"/>
                  <w:right w:val="single" w:sz="4" w:space="0" w:color="000000"/>
                </w:tcBorders>
                <w:shd w:val="clear" w:color="FFFFFF" w:fill="FFFFFF"/>
                <w:vAlign w:val="center"/>
              </w:tcPr>
            </w:tcPrChange>
          </w:tcPr>
          <w:p w14:paraId="42F7EE55" w14:textId="663A235A" w:rsidR="00561F97" w:rsidRPr="006B5D27" w:rsidRDefault="00561F97">
            <w:pPr>
              <w:widowControl w:val="0"/>
              <w:spacing w:after="0" w:line="240" w:lineRule="auto"/>
              <w:rPr>
                <w:rFonts w:ascii="Times New Roman" w:eastAsia="Times New Roman" w:hAnsi="Times New Roman"/>
                <w:bCs/>
                <w:sz w:val="20"/>
                <w:rPrChange w:id="1553" w:author="Белёнов Алексей" w:date="2026-09-02T13:37:00Z">
                  <w:rPr>
                    <w:rFonts w:ascii="Times New Roman" w:eastAsia="Times New Roman" w:hAnsi="Times New Roman"/>
                    <w:color w:val="000000"/>
                    <w:szCs w:val="20"/>
                    <w:lang w:eastAsia="ru-RU"/>
                  </w:rPr>
                </w:rPrChange>
              </w:rPr>
              <w:pPrChange w:id="1554" w:author="Белёнов Алексей" w:date="2026-09-02T14:08:00Z">
                <w:pPr>
                  <w:spacing w:after="0" w:line="240" w:lineRule="auto"/>
                  <w:ind w:left="142" w:right="142" w:firstLine="283"/>
                  <w:contextualSpacing/>
                  <w:jc w:val="both"/>
                </w:pPr>
              </w:pPrChange>
            </w:pPr>
            <w:ins w:id="1555" w:author="Белёнов Алексей" w:date="2026-09-02T18:23:00Z">
              <w:r w:rsidRPr="00561F97">
                <w:rPr>
                  <w:rFonts w:ascii="Times New Roman" w:eastAsia="Times New Roman" w:hAnsi="Times New Roman"/>
                  <w:bCs/>
                  <w:sz w:val="20"/>
                  <w:rPrChange w:id="1556" w:author="Белёнов Алексей" w:date="2026-09-02T18:23:00Z">
                    <w:rPr/>
                  </w:rPrChange>
                </w:rPr>
                <w:t>ОП 5: 60 (шестьдесят) календарных дней с даты завершения ОП 4.</w:t>
              </w:r>
            </w:ins>
            <w:del w:id="1557" w:author="Белёнов Алексей" w:date="2026-09-02T18:23:00Z">
              <w:r w:rsidRPr="006B5D27" w:rsidDel="003F6AD8">
                <w:rPr>
                  <w:rFonts w:ascii="Times New Roman" w:eastAsia="Times New Roman" w:hAnsi="Times New Roman"/>
                  <w:bCs/>
                  <w:sz w:val="20"/>
                  <w:rPrChange w:id="1558" w:author="Белёнов Алексей" w:date="2026-09-02T13:37:00Z">
                    <w:rPr>
                      <w:rFonts w:ascii="Times New Roman" w:eastAsia="Times New Roman" w:hAnsi="Times New Roman"/>
                      <w:color w:val="000000"/>
                      <w:szCs w:val="20"/>
                      <w:lang w:eastAsia="ru-RU"/>
                    </w:rPr>
                  </w:rPrChange>
                </w:rPr>
                <w:delText>ОП 5: 60 (шестьдесят) календарных дней с даты завершения ОП 4.</w:delText>
              </w:r>
            </w:del>
          </w:p>
        </w:tc>
        <w:tc>
          <w:tcPr>
            <w:tcW w:w="4839" w:type="dxa"/>
            <w:tcBorders>
              <w:top w:val="single" w:sz="4" w:space="0" w:color="000000"/>
              <w:left w:val="single" w:sz="4" w:space="0" w:color="000000"/>
              <w:bottom w:val="single" w:sz="4" w:space="0" w:color="000000"/>
              <w:right w:val="single" w:sz="4" w:space="0" w:color="000000"/>
            </w:tcBorders>
            <w:vAlign w:val="center"/>
            <w:tcPrChange w:id="1559" w:author="Белёнов Алексей" w:date="2026-09-02T18:23:00Z">
              <w:tcPr>
                <w:tcW w:w="5290" w:type="dxa"/>
                <w:gridSpan w:val="2"/>
                <w:tcBorders>
                  <w:top w:val="single" w:sz="4" w:space="0" w:color="000000"/>
                  <w:left w:val="single" w:sz="4" w:space="0" w:color="000000"/>
                  <w:bottom w:val="single" w:sz="4" w:space="0" w:color="000000"/>
                  <w:right w:val="single" w:sz="4" w:space="0" w:color="000000"/>
                </w:tcBorders>
                <w:vAlign w:val="center"/>
              </w:tcPr>
            </w:tcPrChange>
          </w:tcPr>
          <w:p w14:paraId="3C7F18B5" w14:textId="1AD46D38" w:rsidR="00561F97" w:rsidRPr="006B5D27" w:rsidRDefault="00561F97">
            <w:pPr>
              <w:widowControl w:val="0"/>
              <w:spacing w:after="0" w:line="240" w:lineRule="auto"/>
              <w:jc w:val="center"/>
              <w:rPr>
                <w:rFonts w:ascii="Times New Roman" w:eastAsia="Times New Roman" w:hAnsi="Times New Roman"/>
                <w:bCs/>
                <w:sz w:val="20"/>
                <w:rPrChange w:id="1560" w:author="Белёнов Алексей" w:date="2026-09-02T13:37:00Z">
                  <w:rPr>
                    <w:rFonts w:ascii="Times New Roman" w:eastAsia="Times New Roman" w:hAnsi="Times New Roman"/>
                    <w:color w:val="000000"/>
                    <w:szCs w:val="20"/>
                    <w:lang w:eastAsia="ru-RU"/>
                  </w:rPr>
                </w:rPrChange>
              </w:rPr>
              <w:pPrChange w:id="1561" w:author="Белёнов Алексей" w:date="2026-09-02T18:23:00Z">
                <w:pPr>
                  <w:spacing w:after="0" w:line="240" w:lineRule="auto"/>
                  <w:ind w:left="142" w:right="142" w:firstLine="283"/>
                  <w:contextualSpacing/>
                  <w:jc w:val="center"/>
                </w:pPr>
              </w:pPrChange>
            </w:pPr>
            <w:ins w:id="1562" w:author="Белёнов Алексей" w:date="2026-09-02T18:23:00Z">
              <w:r w:rsidRPr="00561F97">
                <w:rPr>
                  <w:rFonts w:ascii="Times New Roman" w:eastAsia="Times New Roman" w:hAnsi="Times New Roman"/>
                  <w:bCs/>
                  <w:sz w:val="20"/>
                  <w:rPrChange w:id="1563" w:author="Белёнов Алексей" w:date="2026-09-02T18:23:00Z">
                    <w:rPr/>
                  </w:rPrChange>
                </w:rPr>
                <w:t>52:36:10</w:t>
              </w:r>
            </w:ins>
            <w:del w:id="1564" w:author="Белёнов Алексей" w:date="2026-09-02T18:23:00Z">
              <w:r w:rsidRPr="006B5D27" w:rsidDel="008223A4">
                <w:rPr>
                  <w:rFonts w:ascii="Times New Roman" w:eastAsia="Times New Roman" w:hAnsi="Times New Roman"/>
                  <w:bCs/>
                  <w:sz w:val="20"/>
                  <w:rPrChange w:id="1565" w:author="Белёнов Алексей" w:date="2026-09-02T13:37:00Z">
                    <w:rPr>
                      <w:rFonts w:ascii="Times New Roman" w:eastAsia="Times New Roman" w:hAnsi="Times New Roman"/>
                      <w:color w:val="000000"/>
                      <w:szCs w:val="20"/>
                      <w:lang w:eastAsia="ru-RU"/>
                    </w:rPr>
                  </w:rPrChange>
                </w:rPr>
                <w:delText>52:36:10</w:delText>
              </w:r>
            </w:del>
          </w:p>
        </w:tc>
      </w:tr>
      <w:tr w:rsidR="00561F97" w:rsidRPr="006B5D27" w14:paraId="79B533D3" w14:textId="77777777" w:rsidTr="00561F97">
        <w:trPr>
          <w:trHeight w:val="20"/>
          <w:jc w:val="center"/>
          <w:trPrChange w:id="1566" w:author="Белёнов Алексей" w:date="2026-09-02T18:23:00Z">
            <w:trPr>
              <w:gridBefore w:val="1"/>
              <w:gridAfter w:val="0"/>
              <w:trHeight w:val="20"/>
            </w:trPr>
          </w:trPrChange>
        </w:trPr>
        <w:tc>
          <w:tcPr>
            <w:tcW w:w="5032" w:type="dxa"/>
            <w:tcBorders>
              <w:top w:val="single" w:sz="4" w:space="0" w:color="000000"/>
              <w:left w:val="single" w:sz="4" w:space="0" w:color="000000"/>
              <w:bottom w:val="single" w:sz="4" w:space="0" w:color="000000"/>
              <w:right w:val="single" w:sz="4" w:space="0" w:color="000000"/>
            </w:tcBorders>
            <w:shd w:val="clear" w:color="FFFFFF" w:fill="FFFFFF"/>
            <w:tcPrChange w:id="1567" w:author="Белёнов Алексей" w:date="2026-09-02T18:23:00Z">
              <w:tcPr>
                <w:tcW w:w="5259" w:type="dxa"/>
                <w:tcBorders>
                  <w:top w:val="single" w:sz="4" w:space="0" w:color="000000"/>
                  <w:left w:val="single" w:sz="4" w:space="0" w:color="000000"/>
                  <w:bottom w:val="single" w:sz="4" w:space="0" w:color="000000"/>
                  <w:right w:val="single" w:sz="4" w:space="0" w:color="000000"/>
                </w:tcBorders>
                <w:shd w:val="clear" w:color="FFFFFF" w:fill="FFFFFF"/>
                <w:vAlign w:val="center"/>
              </w:tcPr>
            </w:tcPrChange>
          </w:tcPr>
          <w:p w14:paraId="23438FDA" w14:textId="2B2958F7" w:rsidR="00561F97" w:rsidRPr="006B5D27" w:rsidRDefault="00561F97">
            <w:pPr>
              <w:widowControl w:val="0"/>
              <w:spacing w:after="0" w:line="240" w:lineRule="auto"/>
              <w:rPr>
                <w:rFonts w:ascii="Times New Roman" w:eastAsia="Times New Roman" w:hAnsi="Times New Roman"/>
                <w:bCs/>
                <w:sz w:val="20"/>
                <w:rPrChange w:id="1568" w:author="Белёнов Алексей" w:date="2026-09-02T13:37:00Z">
                  <w:rPr>
                    <w:rFonts w:ascii="Times New Roman" w:eastAsia="Times New Roman" w:hAnsi="Times New Roman"/>
                    <w:color w:val="000000"/>
                    <w:szCs w:val="20"/>
                    <w:lang w:eastAsia="ru-RU"/>
                  </w:rPr>
                </w:rPrChange>
              </w:rPr>
              <w:pPrChange w:id="1569" w:author="Белёнов Алексей" w:date="2026-09-02T14:08:00Z">
                <w:pPr>
                  <w:spacing w:after="0" w:line="240" w:lineRule="auto"/>
                  <w:ind w:left="142" w:right="142" w:firstLine="283"/>
                  <w:contextualSpacing/>
                  <w:jc w:val="both"/>
                </w:pPr>
              </w:pPrChange>
            </w:pPr>
            <w:ins w:id="1570" w:author="Белёнов Алексей" w:date="2026-09-02T18:23:00Z">
              <w:r w:rsidRPr="00561F97">
                <w:rPr>
                  <w:rFonts w:ascii="Times New Roman" w:eastAsia="Times New Roman" w:hAnsi="Times New Roman"/>
                  <w:bCs/>
                  <w:sz w:val="20"/>
                  <w:rPrChange w:id="1571" w:author="Белёнов Алексей" w:date="2026-09-02T18:23:00Z">
                    <w:rPr/>
                  </w:rPrChange>
                </w:rPr>
                <w:t>ОП 6: 60 (шестьдесят) календарных дней с даты завершения ОП 5.</w:t>
              </w:r>
            </w:ins>
            <w:del w:id="1572" w:author="Белёнов Алексей" w:date="2026-09-02T18:23:00Z">
              <w:r w:rsidRPr="006B5D27" w:rsidDel="003F6AD8">
                <w:rPr>
                  <w:rFonts w:ascii="Times New Roman" w:eastAsia="Times New Roman" w:hAnsi="Times New Roman"/>
                  <w:bCs/>
                  <w:sz w:val="20"/>
                  <w:rPrChange w:id="1573" w:author="Белёнов Алексей" w:date="2026-09-02T13:37:00Z">
                    <w:rPr>
                      <w:rFonts w:ascii="Times New Roman" w:eastAsia="Times New Roman" w:hAnsi="Times New Roman"/>
                      <w:color w:val="000000"/>
                      <w:szCs w:val="20"/>
                      <w:lang w:eastAsia="ru-RU"/>
                    </w:rPr>
                  </w:rPrChange>
                </w:rPr>
                <w:delText>ОП 6: 65 (шестьдесят пять) календарных дней с даты завершения ОП 5.</w:delText>
              </w:r>
            </w:del>
          </w:p>
        </w:tc>
        <w:tc>
          <w:tcPr>
            <w:tcW w:w="4839" w:type="dxa"/>
            <w:tcBorders>
              <w:top w:val="single" w:sz="4" w:space="0" w:color="000000"/>
              <w:left w:val="single" w:sz="4" w:space="0" w:color="000000"/>
              <w:bottom w:val="single" w:sz="4" w:space="0" w:color="000000"/>
              <w:right w:val="single" w:sz="4" w:space="0" w:color="000000"/>
            </w:tcBorders>
            <w:vAlign w:val="center"/>
            <w:tcPrChange w:id="1574" w:author="Белёнов Алексей" w:date="2026-09-02T18:23:00Z">
              <w:tcPr>
                <w:tcW w:w="5290" w:type="dxa"/>
                <w:gridSpan w:val="2"/>
                <w:tcBorders>
                  <w:top w:val="single" w:sz="4" w:space="0" w:color="000000"/>
                  <w:left w:val="single" w:sz="4" w:space="0" w:color="000000"/>
                  <w:bottom w:val="single" w:sz="4" w:space="0" w:color="000000"/>
                  <w:right w:val="single" w:sz="4" w:space="0" w:color="000000"/>
                </w:tcBorders>
                <w:vAlign w:val="center"/>
              </w:tcPr>
            </w:tcPrChange>
          </w:tcPr>
          <w:p w14:paraId="71F25BB5" w14:textId="4D766375" w:rsidR="00561F97" w:rsidRPr="006B5D27" w:rsidRDefault="00561F97">
            <w:pPr>
              <w:widowControl w:val="0"/>
              <w:spacing w:after="0" w:line="240" w:lineRule="auto"/>
              <w:jc w:val="center"/>
              <w:rPr>
                <w:rFonts w:ascii="Times New Roman" w:eastAsia="Times New Roman" w:hAnsi="Times New Roman"/>
                <w:bCs/>
                <w:sz w:val="20"/>
                <w:rPrChange w:id="1575" w:author="Белёнов Алексей" w:date="2026-09-02T13:37:00Z">
                  <w:rPr>
                    <w:rFonts w:ascii="Times New Roman" w:eastAsia="Times New Roman" w:hAnsi="Times New Roman"/>
                    <w:color w:val="000000"/>
                    <w:szCs w:val="20"/>
                    <w:lang w:eastAsia="ru-RU"/>
                  </w:rPr>
                </w:rPrChange>
              </w:rPr>
              <w:pPrChange w:id="1576" w:author="Белёнов Алексей" w:date="2026-09-02T18:23:00Z">
                <w:pPr>
                  <w:spacing w:after="0" w:line="240" w:lineRule="auto"/>
                  <w:ind w:left="142" w:right="142" w:firstLine="283"/>
                  <w:contextualSpacing/>
                  <w:jc w:val="center"/>
                </w:pPr>
              </w:pPrChange>
            </w:pPr>
            <w:ins w:id="1577" w:author="Белёнов Алексей" w:date="2026-09-02T18:23:00Z">
              <w:r w:rsidRPr="00561F97">
                <w:rPr>
                  <w:rFonts w:ascii="Times New Roman" w:eastAsia="Times New Roman" w:hAnsi="Times New Roman"/>
                  <w:bCs/>
                  <w:sz w:val="20"/>
                  <w:rPrChange w:id="1578" w:author="Белёнов Алексей" w:date="2026-09-02T18:23:00Z">
                    <w:rPr/>
                  </w:rPrChange>
                </w:rPr>
                <w:t>63:07:24</w:t>
              </w:r>
            </w:ins>
            <w:del w:id="1579" w:author="Белёнов Алексей" w:date="2026-09-02T18:23:00Z">
              <w:r w:rsidRPr="006B5D27" w:rsidDel="008223A4">
                <w:rPr>
                  <w:rFonts w:ascii="Times New Roman" w:eastAsia="Times New Roman" w:hAnsi="Times New Roman"/>
                  <w:bCs/>
                  <w:sz w:val="20"/>
                  <w:rPrChange w:id="1580" w:author="Белёнов Алексей" w:date="2026-09-02T13:37:00Z">
                    <w:rPr>
                      <w:rFonts w:ascii="Times New Roman" w:eastAsia="Times New Roman" w:hAnsi="Times New Roman"/>
                      <w:color w:val="000000"/>
                      <w:szCs w:val="20"/>
                      <w:lang w:eastAsia="ru-RU"/>
                    </w:rPr>
                  </w:rPrChange>
                </w:rPr>
                <w:delText>64:00:00</w:delText>
              </w:r>
            </w:del>
          </w:p>
        </w:tc>
      </w:tr>
      <w:tr w:rsidR="00561F97" w:rsidRPr="006B5D27" w14:paraId="715068A9" w14:textId="77777777" w:rsidTr="00561F97">
        <w:tblPrEx>
          <w:tblPrExChange w:id="1581" w:author="Белёнов Алексей" w:date="2026-09-02T18:23:00Z">
            <w:tblPrEx>
              <w:tblW w:w="9871" w:type="dxa"/>
              <w:jc w:val="center"/>
              <w:tblInd w:w="0" w:type="dxa"/>
              <w:tblCellMar>
                <w:left w:w="0" w:type="dxa"/>
                <w:right w:w="0" w:type="dxa"/>
              </w:tblCellMar>
            </w:tblPrEx>
          </w:tblPrExChange>
        </w:tblPrEx>
        <w:trPr>
          <w:trHeight w:val="20"/>
          <w:jc w:val="center"/>
          <w:ins w:id="1582" w:author="Белёнов Алексей" w:date="2026-09-02T18:21:00Z"/>
          <w:trPrChange w:id="1583" w:author="Белёнов Алексей" w:date="2026-09-02T18:23:00Z">
            <w:trPr>
              <w:trHeight w:val="20"/>
              <w:jc w:val="center"/>
            </w:trPr>
          </w:trPrChange>
        </w:trPr>
        <w:tc>
          <w:tcPr>
            <w:tcW w:w="5032" w:type="dxa"/>
            <w:tcBorders>
              <w:top w:val="single" w:sz="4" w:space="0" w:color="000000"/>
              <w:left w:val="single" w:sz="4" w:space="0" w:color="000000"/>
              <w:bottom w:val="single" w:sz="4" w:space="0" w:color="000000"/>
              <w:right w:val="single" w:sz="4" w:space="0" w:color="000000"/>
            </w:tcBorders>
            <w:shd w:val="clear" w:color="FFFFFF" w:fill="FFFFFF"/>
            <w:tcPrChange w:id="1584" w:author="Белёнов Алексей" w:date="2026-09-02T18:23:00Z">
              <w:tcPr>
                <w:tcW w:w="4986"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tcPrChange>
          </w:tcPr>
          <w:p w14:paraId="543B34F3" w14:textId="6C46CEE6" w:rsidR="00561F97" w:rsidRPr="006B5D27" w:rsidRDefault="00561F97" w:rsidP="00561F97">
            <w:pPr>
              <w:widowControl w:val="0"/>
              <w:spacing w:after="0" w:line="240" w:lineRule="auto"/>
              <w:rPr>
                <w:ins w:id="1585" w:author="Белёнов Алексей" w:date="2026-09-02T18:21:00Z"/>
                <w:rFonts w:ascii="Times New Roman" w:eastAsia="Times New Roman" w:hAnsi="Times New Roman"/>
                <w:bCs/>
                <w:sz w:val="20"/>
              </w:rPr>
            </w:pPr>
            <w:ins w:id="1586" w:author="Белёнов Алексей" w:date="2026-09-02T18:23:00Z">
              <w:r w:rsidRPr="00561F97">
                <w:rPr>
                  <w:rFonts w:ascii="Times New Roman" w:eastAsia="Times New Roman" w:hAnsi="Times New Roman"/>
                  <w:bCs/>
                  <w:sz w:val="20"/>
                  <w:rPrChange w:id="1587" w:author="Белёнов Алексей" w:date="2026-09-02T18:23:00Z">
                    <w:rPr/>
                  </w:rPrChange>
                </w:rPr>
                <w:t>ОП 7: 60 (шестьдесят) календарных дней с даты завершения ОП 6.</w:t>
              </w:r>
            </w:ins>
          </w:p>
        </w:tc>
        <w:tc>
          <w:tcPr>
            <w:tcW w:w="4839" w:type="dxa"/>
            <w:tcBorders>
              <w:top w:val="single" w:sz="4" w:space="0" w:color="000000"/>
              <w:left w:val="single" w:sz="4" w:space="0" w:color="000000"/>
              <w:bottom w:val="single" w:sz="4" w:space="0" w:color="000000"/>
              <w:right w:val="single" w:sz="4" w:space="0" w:color="000000"/>
            </w:tcBorders>
            <w:vAlign w:val="center"/>
            <w:tcPrChange w:id="1588" w:author="Белёнов Алексей" w:date="2026-09-02T18:23:00Z">
              <w:tcPr>
                <w:tcW w:w="4795" w:type="dxa"/>
                <w:gridSpan w:val="2"/>
                <w:tcBorders>
                  <w:top w:val="single" w:sz="4" w:space="0" w:color="000000"/>
                  <w:left w:val="single" w:sz="4" w:space="0" w:color="000000"/>
                  <w:bottom w:val="single" w:sz="4" w:space="0" w:color="000000"/>
                  <w:right w:val="single" w:sz="4" w:space="0" w:color="000000"/>
                </w:tcBorders>
                <w:vAlign w:val="center"/>
              </w:tcPr>
            </w:tcPrChange>
          </w:tcPr>
          <w:p w14:paraId="7E6B3154" w14:textId="51D264BB" w:rsidR="00561F97" w:rsidRPr="006B5D27" w:rsidRDefault="00561F97">
            <w:pPr>
              <w:widowControl w:val="0"/>
              <w:spacing w:after="0" w:line="240" w:lineRule="auto"/>
              <w:jc w:val="center"/>
              <w:rPr>
                <w:ins w:id="1589" w:author="Белёнов Алексей" w:date="2026-09-02T18:21:00Z"/>
                <w:rFonts w:ascii="Times New Roman" w:eastAsia="Times New Roman" w:hAnsi="Times New Roman"/>
                <w:bCs/>
                <w:sz w:val="20"/>
              </w:rPr>
            </w:pPr>
            <w:ins w:id="1590" w:author="Белёнов Алексей" w:date="2026-09-02T18:23:00Z">
              <w:r w:rsidRPr="00561F97">
                <w:rPr>
                  <w:rFonts w:ascii="Times New Roman" w:eastAsia="Times New Roman" w:hAnsi="Times New Roman"/>
                  <w:bCs/>
                  <w:sz w:val="20"/>
                  <w:rPrChange w:id="1591" w:author="Белёнов Алексей" w:date="2026-09-02T18:23:00Z">
                    <w:rPr/>
                  </w:rPrChange>
                </w:rPr>
                <w:t>73:38:38</w:t>
              </w:r>
            </w:ins>
          </w:p>
        </w:tc>
      </w:tr>
      <w:tr w:rsidR="00561F97" w:rsidRPr="006B5D27" w14:paraId="015DCDD3" w14:textId="77777777" w:rsidTr="00561F97">
        <w:tblPrEx>
          <w:tblPrExChange w:id="1592" w:author="Белёнов Алексей" w:date="2026-09-02T18:23:00Z">
            <w:tblPrEx>
              <w:tblW w:w="9871" w:type="dxa"/>
              <w:jc w:val="center"/>
              <w:tblInd w:w="0" w:type="dxa"/>
              <w:tblCellMar>
                <w:left w:w="0" w:type="dxa"/>
                <w:right w:w="0" w:type="dxa"/>
              </w:tblCellMar>
            </w:tblPrEx>
          </w:tblPrExChange>
        </w:tblPrEx>
        <w:trPr>
          <w:trHeight w:val="20"/>
          <w:jc w:val="center"/>
          <w:ins w:id="1593" w:author="Белёнов Алексей" w:date="2026-09-02T18:21:00Z"/>
          <w:trPrChange w:id="1594" w:author="Белёнов Алексей" w:date="2026-09-02T18:23:00Z">
            <w:trPr>
              <w:trHeight w:val="20"/>
              <w:jc w:val="center"/>
            </w:trPr>
          </w:trPrChange>
        </w:trPr>
        <w:tc>
          <w:tcPr>
            <w:tcW w:w="5032" w:type="dxa"/>
            <w:tcBorders>
              <w:top w:val="single" w:sz="4" w:space="0" w:color="000000"/>
              <w:left w:val="single" w:sz="4" w:space="0" w:color="000000"/>
              <w:bottom w:val="single" w:sz="4" w:space="0" w:color="000000"/>
              <w:right w:val="single" w:sz="4" w:space="0" w:color="000000"/>
            </w:tcBorders>
            <w:shd w:val="clear" w:color="FFFFFF" w:fill="FFFFFF"/>
            <w:tcPrChange w:id="1595" w:author="Белёнов Алексей" w:date="2026-09-02T18:23:00Z">
              <w:tcPr>
                <w:tcW w:w="4986"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tcPrChange>
          </w:tcPr>
          <w:p w14:paraId="7344E556" w14:textId="737C3F38" w:rsidR="00561F97" w:rsidRPr="006B5D27" w:rsidRDefault="00561F97" w:rsidP="00561F97">
            <w:pPr>
              <w:widowControl w:val="0"/>
              <w:spacing w:after="0" w:line="240" w:lineRule="auto"/>
              <w:rPr>
                <w:ins w:id="1596" w:author="Белёнов Алексей" w:date="2026-09-02T18:21:00Z"/>
                <w:rFonts w:ascii="Times New Roman" w:eastAsia="Times New Roman" w:hAnsi="Times New Roman"/>
                <w:bCs/>
                <w:sz w:val="20"/>
              </w:rPr>
            </w:pPr>
            <w:ins w:id="1597" w:author="Белёнов Алексей" w:date="2026-09-02T18:23:00Z">
              <w:r w:rsidRPr="00561F97">
                <w:rPr>
                  <w:rFonts w:ascii="Times New Roman" w:eastAsia="Times New Roman" w:hAnsi="Times New Roman"/>
                  <w:bCs/>
                  <w:sz w:val="20"/>
                  <w:rPrChange w:id="1598" w:author="Белёнов Алексей" w:date="2026-09-02T18:23:00Z">
                    <w:rPr/>
                  </w:rPrChange>
                </w:rPr>
                <w:t xml:space="preserve">ОП 8: 60 (шестьдесят) календарных дней с даты </w:t>
              </w:r>
              <w:r w:rsidRPr="00561F97">
                <w:rPr>
                  <w:rFonts w:ascii="Times New Roman" w:eastAsia="Times New Roman" w:hAnsi="Times New Roman"/>
                  <w:bCs/>
                  <w:sz w:val="20"/>
                  <w:rPrChange w:id="1599" w:author="Белёнов Алексей" w:date="2026-09-02T18:23:00Z">
                    <w:rPr/>
                  </w:rPrChange>
                </w:rPr>
                <w:lastRenderedPageBreak/>
                <w:t>завершения ОП 7.</w:t>
              </w:r>
            </w:ins>
          </w:p>
        </w:tc>
        <w:tc>
          <w:tcPr>
            <w:tcW w:w="4839" w:type="dxa"/>
            <w:tcBorders>
              <w:top w:val="single" w:sz="4" w:space="0" w:color="000000"/>
              <w:left w:val="single" w:sz="4" w:space="0" w:color="000000"/>
              <w:bottom w:val="single" w:sz="4" w:space="0" w:color="000000"/>
              <w:right w:val="single" w:sz="4" w:space="0" w:color="000000"/>
            </w:tcBorders>
            <w:vAlign w:val="center"/>
            <w:tcPrChange w:id="1600" w:author="Белёнов Алексей" w:date="2026-09-02T18:23:00Z">
              <w:tcPr>
                <w:tcW w:w="4795" w:type="dxa"/>
                <w:gridSpan w:val="2"/>
                <w:tcBorders>
                  <w:top w:val="single" w:sz="4" w:space="0" w:color="000000"/>
                  <w:left w:val="single" w:sz="4" w:space="0" w:color="000000"/>
                  <w:bottom w:val="single" w:sz="4" w:space="0" w:color="000000"/>
                  <w:right w:val="single" w:sz="4" w:space="0" w:color="000000"/>
                </w:tcBorders>
                <w:vAlign w:val="center"/>
              </w:tcPr>
            </w:tcPrChange>
          </w:tcPr>
          <w:p w14:paraId="351F005D" w14:textId="0F6F42FD" w:rsidR="00561F97" w:rsidRPr="006B5D27" w:rsidRDefault="00561F97">
            <w:pPr>
              <w:widowControl w:val="0"/>
              <w:spacing w:after="0" w:line="240" w:lineRule="auto"/>
              <w:jc w:val="center"/>
              <w:rPr>
                <w:ins w:id="1601" w:author="Белёнов Алексей" w:date="2026-09-02T18:21:00Z"/>
                <w:rFonts w:ascii="Times New Roman" w:eastAsia="Times New Roman" w:hAnsi="Times New Roman"/>
                <w:bCs/>
                <w:sz w:val="20"/>
              </w:rPr>
            </w:pPr>
            <w:ins w:id="1602" w:author="Белёнов Алексей" w:date="2026-09-02T18:23:00Z">
              <w:r w:rsidRPr="00561F97">
                <w:rPr>
                  <w:rFonts w:ascii="Times New Roman" w:eastAsia="Times New Roman" w:hAnsi="Times New Roman"/>
                  <w:bCs/>
                  <w:sz w:val="20"/>
                  <w:rPrChange w:id="1603" w:author="Белёнов Алексей" w:date="2026-09-02T18:23:00Z">
                    <w:rPr/>
                  </w:rPrChange>
                </w:rPr>
                <w:lastRenderedPageBreak/>
                <w:t>84:09:52</w:t>
              </w:r>
            </w:ins>
          </w:p>
        </w:tc>
      </w:tr>
      <w:tr w:rsidR="00561F97" w:rsidRPr="006B5D27" w14:paraId="0092BC1B" w14:textId="77777777" w:rsidTr="00561F97">
        <w:tblPrEx>
          <w:tblPrExChange w:id="1604" w:author="Белёнов Алексей" w:date="2026-09-02T18:23:00Z">
            <w:tblPrEx>
              <w:tblW w:w="9871" w:type="dxa"/>
              <w:jc w:val="center"/>
              <w:tblInd w:w="0" w:type="dxa"/>
              <w:tblCellMar>
                <w:left w:w="0" w:type="dxa"/>
                <w:right w:w="0" w:type="dxa"/>
              </w:tblCellMar>
            </w:tblPrEx>
          </w:tblPrExChange>
        </w:tblPrEx>
        <w:trPr>
          <w:trHeight w:val="20"/>
          <w:jc w:val="center"/>
          <w:ins w:id="1605" w:author="Белёнов Алексей" w:date="2026-09-02T18:21:00Z"/>
          <w:trPrChange w:id="1606" w:author="Белёнов Алексей" w:date="2026-09-02T18:23:00Z">
            <w:trPr>
              <w:trHeight w:val="20"/>
              <w:jc w:val="center"/>
            </w:trPr>
          </w:trPrChange>
        </w:trPr>
        <w:tc>
          <w:tcPr>
            <w:tcW w:w="5032" w:type="dxa"/>
            <w:tcBorders>
              <w:top w:val="single" w:sz="4" w:space="0" w:color="000000"/>
              <w:left w:val="single" w:sz="4" w:space="0" w:color="000000"/>
              <w:bottom w:val="single" w:sz="4" w:space="0" w:color="000000"/>
              <w:right w:val="single" w:sz="4" w:space="0" w:color="000000"/>
            </w:tcBorders>
            <w:shd w:val="clear" w:color="FFFFFF" w:fill="FFFFFF"/>
            <w:tcPrChange w:id="1607" w:author="Белёнов Алексей" w:date="2026-09-02T18:23:00Z">
              <w:tcPr>
                <w:tcW w:w="4986"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tcPrChange>
          </w:tcPr>
          <w:p w14:paraId="07EE2F45" w14:textId="00923651" w:rsidR="00561F97" w:rsidRPr="006B5D27" w:rsidRDefault="00561F97" w:rsidP="00561F97">
            <w:pPr>
              <w:widowControl w:val="0"/>
              <w:spacing w:after="0" w:line="240" w:lineRule="auto"/>
              <w:rPr>
                <w:ins w:id="1608" w:author="Белёнов Алексей" w:date="2026-09-02T18:21:00Z"/>
                <w:rFonts w:ascii="Times New Roman" w:eastAsia="Times New Roman" w:hAnsi="Times New Roman"/>
                <w:bCs/>
                <w:sz w:val="20"/>
              </w:rPr>
            </w:pPr>
            <w:ins w:id="1609" w:author="Белёнов Алексей" w:date="2026-09-02T18:23:00Z">
              <w:r w:rsidRPr="00561F97">
                <w:rPr>
                  <w:rFonts w:ascii="Times New Roman" w:eastAsia="Times New Roman" w:hAnsi="Times New Roman"/>
                  <w:bCs/>
                  <w:sz w:val="20"/>
                  <w:rPrChange w:id="1610" w:author="Белёнов Алексей" w:date="2026-09-02T18:23:00Z">
                    <w:rPr/>
                  </w:rPrChange>
                </w:rPr>
                <w:t>ОП 9: 60 (шестьдесят) календарных дней с даты завершения ОП 8.</w:t>
              </w:r>
            </w:ins>
          </w:p>
        </w:tc>
        <w:tc>
          <w:tcPr>
            <w:tcW w:w="4839" w:type="dxa"/>
            <w:tcBorders>
              <w:top w:val="single" w:sz="4" w:space="0" w:color="000000"/>
              <w:left w:val="single" w:sz="4" w:space="0" w:color="000000"/>
              <w:bottom w:val="single" w:sz="4" w:space="0" w:color="000000"/>
              <w:right w:val="single" w:sz="4" w:space="0" w:color="000000"/>
            </w:tcBorders>
            <w:vAlign w:val="center"/>
            <w:tcPrChange w:id="1611" w:author="Белёнов Алексей" w:date="2026-09-02T18:23:00Z">
              <w:tcPr>
                <w:tcW w:w="4795" w:type="dxa"/>
                <w:gridSpan w:val="2"/>
                <w:tcBorders>
                  <w:top w:val="single" w:sz="4" w:space="0" w:color="000000"/>
                  <w:left w:val="single" w:sz="4" w:space="0" w:color="000000"/>
                  <w:bottom w:val="single" w:sz="4" w:space="0" w:color="000000"/>
                  <w:right w:val="single" w:sz="4" w:space="0" w:color="000000"/>
                </w:tcBorders>
                <w:vAlign w:val="center"/>
              </w:tcPr>
            </w:tcPrChange>
          </w:tcPr>
          <w:p w14:paraId="5798160C" w14:textId="3A698A59" w:rsidR="00561F97" w:rsidRPr="006B5D27" w:rsidRDefault="00561F97">
            <w:pPr>
              <w:widowControl w:val="0"/>
              <w:spacing w:after="0" w:line="240" w:lineRule="auto"/>
              <w:jc w:val="center"/>
              <w:rPr>
                <w:ins w:id="1612" w:author="Белёнов Алексей" w:date="2026-09-02T18:21:00Z"/>
                <w:rFonts w:ascii="Times New Roman" w:eastAsia="Times New Roman" w:hAnsi="Times New Roman"/>
                <w:bCs/>
                <w:sz w:val="20"/>
              </w:rPr>
            </w:pPr>
            <w:ins w:id="1613" w:author="Белёнов Алексей" w:date="2026-09-02T18:23:00Z">
              <w:r w:rsidRPr="00561F97">
                <w:rPr>
                  <w:rFonts w:ascii="Times New Roman" w:eastAsia="Times New Roman" w:hAnsi="Times New Roman"/>
                  <w:bCs/>
                  <w:sz w:val="20"/>
                  <w:rPrChange w:id="1614" w:author="Белёнов Алексей" w:date="2026-09-02T18:23:00Z">
                    <w:rPr/>
                  </w:rPrChange>
                </w:rPr>
                <w:t>94:41:06</w:t>
              </w:r>
            </w:ins>
          </w:p>
        </w:tc>
      </w:tr>
      <w:tr w:rsidR="00561F97" w:rsidRPr="006B5D27" w14:paraId="521694F5" w14:textId="77777777" w:rsidTr="00561F97">
        <w:tblPrEx>
          <w:tblPrExChange w:id="1615" w:author="Белёнов Алексей" w:date="2026-09-02T18:23:00Z">
            <w:tblPrEx>
              <w:tblW w:w="9871" w:type="dxa"/>
              <w:jc w:val="center"/>
              <w:tblInd w:w="0" w:type="dxa"/>
              <w:tblCellMar>
                <w:left w:w="0" w:type="dxa"/>
                <w:right w:w="0" w:type="dxa"/>
              </w:tblCellMar>
            </w:tblPrEx>
          </w:tblPrExChange>
        </w:tblPrEx>
        <w:trPr>
          <w:trHeight w:val="20"/>
          <w:jc w:val="center"/>
          <w:ins w:id="1616" w:author="Белёнов Алексей" w:date="2026-09-02T18:21:00Z"/>
          <w:trPrChange w:id="1617" w:author="Белёнов Алексей" w:date="2026-09-02T18:23:00Z">
            <w:trPr>
              <w:trHeight w:val="20"/>
              <w:jc w:val="center"/>
            </w:trPr>
          </w:trPrChange>
        </w:trPr>
        <w:tc>
          <w:tcPr>
            <w:tcW w:w="5032" w:type="dxa"/>
            <w:tcBorders>
              <w:top w:val="single" w:sz="4" w:space="0" w:color="000000"/>
              <w:left w:val="single" w:sz="4" w:space="0" w:color="000000"/>
              <w:bottom w:val="single" w:sz="4" w:space="0" w:color="000000"/>
              <w:right w:val="single" w:sz="4" w:space="0" w:color="000000"/>
            </w:tcBorders>
            <w:shd w:val="clear" w:color="FFFFFF" w:fill="FFFFFF"/>
            <w:tcPrChange w:id="1618" w:author="Белёнов Алексей" w:date="2026-09-02T18:23:00Z">
              <w:tcPr>
                <w:tcW w:w="4986"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tcPrChange>
          </w:tcPr>
          <w:p w14:paraId="6D2EF7A8" w14:textId="043A755B" w:rsidR="00561F97" w:rsidRPr="006B5D27" w:rsidRDefault="00561F97" w:rsidP="00561F97">
            <w:pPr>
              <w:widowControl w:val="0"/>
              <w:spacing w:after="0" w:line="240" w:lineRule="auto"/>
              <w:rPr>
                <w:ins w:id="1619" w:author="Белёнов Алексей" w:date="2026-09-02T18:21:00Z"/>
                <w:rFonts w:ascii="Times New Roman" w:eastAsia="Times New Roman" w:hAnsi="Times New Roman"/>
                <w:bCs/>
                <w:sz w:val="20"/>
              </w:rPr>
            </w:pPr>
            <w:ins w:id="1620" w:author="Белёнов Алексей" w:date="2026-09-02T18:23:00Z">
              <w:r w:rsidRPr="00561F97">
                <w:rPr>
                  <w:rFonts w:ascii="Times New Roman" w:eastAsia="Times New Roman" w:hAnsi="Times New Roman"/>
                  <w:bCs/>
                  <w:sz w:val="20"/>
                  <w:rPrChange w:id="1621" w:author="Белёнов Алексей" w:date="2026-09-02T18:23:00Z">
                    <w:rPr/>
                  </w:rPrChange>
                </w:rPr>
                <w:t>ОП 10: 60 (шестьдесят) календарных дней с даты завершения ОП 9.</w:t>
              </w:r>
            </w:ins>
          </w:p>
        </w:tc>
        <w:tc>
          <w:tcPr>
            <w:tcW w:w="4839" w:type="dxa"/>
            <w:tcBorders>
              <w:top w:val="single" w:sz="4" w:space="0" w:color="000000"/>
              <w:left w:val="single" w:sz="4" w:space="0" w:color="000000"/>
              <w:bottom w:val="single" w:sz="4" w:space="0" w:color="000000"/>
              <w:right w:val="single" w:sz="4" w:space="0" w:color="000000"/>
            </w:tcBorders>
            <w:vAlign w:val="center"/>
            <w:tcPrChange w:id="1622" w:author="Белёнов Алексей" w:date="2026-09-02T18:23:00Z">
              <w:tcPr>
                <w:tcW w:w="4795" w:type="dxa"/>
                <w:gridSpan w:val="2"/>
                <w:tcBorders>
                  <w:top w:val="single" w:sz="4" w:space="0" w:color="000000"/>
                  <w:left w:val="single" w:sz="4" w:space="0" w:color="000000"/>
                  <w:bottom w:val="single" w:sz="4" w:space="0" w:color="000000"/>
                  <w:right w:val="single" w:sz="4" w:space="0" w:color="000000"/>
                </w:tcBorders>
                <w:vAlign w:val="center"/>
              </w:tcPr>
            </w:tcPrChange>
          </w:tcPr>
          <w:p w14:paraId="3DDFE9BC" w14:textId="7DED5923" w:rsidR="00561F97" w:rsidRPr="006B5D27" w:rsidRDefault="00561F97">
            <w:pPr>
              <w:widowControl w:val="0"/>
              <w:spacing w:after="0" w:line="240" w:lineRule="auto"/>
              <w:jc w:val="center"/>
              <w:rPr>
                <w:ins w:id="1623" w:author="Белёнов Алексей" w:date="2026-09-02T18:21:00Z"/>
                <w:rFonts w:ascii="Times New Roman" w:eastAsia="Times New Roman" w:hAnsi="Times New Roman"/>
                <w:bCs/>
                <w:sz w:val="20"/>
              </w:rPr>
            </w:pPr>
            <w:ins w:id="1624" w:author="Белёнов Алексей" w:date="2026-09-02T18:23:00Z">
              <w:r w:rsidRPr="00561F97">
                <w:rPr>
                  <w:rFonts w:ascii="Times New Roman" w:eastAsia="Times New Roman" w:hAnsi="Times New Roman"/>
                  <w:bCs/>
                  <w:sz w:val="20"/>
                  <w:rPrChange w:id="1625" w:author="Белёнов Алексей" w:date="2026-09-02T18:23:00Z">
                    <w:rPr/>
                  </w:rPrChange>
                </w:rPr>
                <w:t>105:12:20</w:t>
              </w:r>
            </w:ins>
          </w:p>
        </w:tc>
      </w:tr>
      <w:tr w:rsidR="00561F97" w:rsidRPr="006B5D27" w14:paraId="413ACBBA" w14:textId="77777777" w:rsidTr="00561F97">
        <w:tblPrEx>
          <w:tblPrExChange w:id="1626" w:author="Белёнов Алексей" w:date="2026-09-02T18:23:00Z">
            <w:tblPrEx>
              <w:tblW w:w="9871" w:type="dxa"/>
              <w:jc w:val="center"/>
              <w:tblInd w:w="0" w:type="dxa"/>
              <w:tblCellMar>
                <w:left w:w="0" w:type="dxa"/>
                <w:right w:w="0" w:type="dxa"/>
              </w:tblCellMar>
            </w:tblPrEx>
          </w:tblPrExChange>
        </w:tblPrEx>
        <w:trPr>
          <w:trHeight w:val="20"/>
          <w:jc w:val="center"/>
          <w:ins w:id="1627" w:author="Белёнов Алексей" w:date="2026-09-02T18:21:00Z"/>
          <w:trPrChange w:id="1628" w:author="Белёнов Алексей" w:date="2026-09-02T18:23:00Z">
            <w:trPr>
              <w:trHeight w:val="20"/>
              <w:jc w:val="center"/>
            </w:trPr>
          </w:trPrChange>
        </w:trPr>
        <w:tc>
          <w:tcPr>
            <w:tcW w:w="5032" w:type="dxa"/>
            <w:tcBorders>
              <w:top w:val="single" w:sz="4" w:space="0" w:color="000000"/>
              <w:left w:val="single" w:sz="4" w:space="0" w:color="000000"/>
              <w:bottom w:val="single" w:sz="4" w:space="0" w:color="000000"/>
              <w:right w:val="single" w:sz="4" w:space="0" w:color="000000"/>
            </w:tcBorders>
            <w:shd w:val="clear" w:color="FFFFFF" w:fill="FFFFFF"/>
            <w:tcPrChange w:id="1629" w:author="Белёнов Алексей" w:date="2026-09-02T18:23:00Z">
              <w:tcPr>
                <w:tcW w:w="4986"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tcPrChange>
          </w:tcPr>
          <w:p w14:paraId="3ECC4830" w14:textId="51B4D2D0" w:rsidR="00561F97" w:rsidRPr="006B5D27" w:rsidRDefault="00561F97" w:rsidP="00561F97">
            <w:pPr>
              <w:widowControl w:val="0"/>
              <w:spacing w:after="0" w:line="240" w:lineRule="auto"/>
              <w:rPr>
                <w:ins w:id="1630" w:author="Белёнов Алексей" w:date="2026-09-02T18:21:00Z"/>
                <w:rFonts w:ascii="Times New Roman" w:eastAsia="Times New Roman" w:hAnsi="Times New Roman"/>
                <w:bCs/>
                <w:sz w:val="20"/>
              </w:rPr>
            </w:pPr>
            <w:ins w:id="1631" w:author="Белёнов Алексей" w:date="2026-09-02T18:23:00Z">
              <w:r w:rsidRPr="00561F97">
                <w:rPr>
                  <w:rFonts w:ascii="Times New Roman" w:eastAsia="Times New Roman" w:hAnsi="Times New Roman"/>
                  <w:bCs/>
                  <w:sz w:val="20"/>
                  <w:rPrChange w:id="1632" w:author="Белёнов Алексей" w:date="2026-09-02T18:23:00Z">
                    <w:rPr/>
                  </w:rPrChange>
                </w:rPr>
                <w:t>ОП 11: 60 (шестьдесят) календарных дней с даты завершения ОП 10.</w:t>
              </w:r>
            </w:ins>
          </w:p>
        </w:tc>
        <w:tc>
          <w:tcPr>
            <w:tcW w:w="4839" w:type="dxa"/>
            <w:tcBorders>
              <w:top w:val="single" w:sz="4" w:space="0" w:color="000000"/>
              <w:left w:val="single" w:sz="4" w:space="0" w:color="000000"/>
              <w:bottom w:val="single" w:sz="4" w:space="0" w:color="000000"/>
              <w:right w:val="single" w:sz="4" w:space="0" w:color="000000"/>
            </w:tcBorders>
            <w:vAlign w:val="center"/>
            <w:tcPrChange w:id="1633" w:author="Белёнов Алексей" w:date="2026-09-02T18:23:00Z">
              <w:tcPr>
                <w:tcW w:w="4795" w:type="dxa"/>
                <w:gridSpan w:val="2"/>
                <w:tcBorders>
                  <w:top w:val="single" w:sz="4" w:space="0" w:color="000000"/>
                  <w:left w:val="single" w:sz="4" w:space="0" w:color="000000"/>
                  <w:bottom w:val="single" w:sz="4" w:space="0" w:color="000000"/>
                  <w:right w:val="single" w:sz="4" w:space="0" w:color="000000"/>
                </w:tcBorders>
                <w:vAlign w:val="center"/>
              </w:tcPr>
            </w:tcPrChange>
          </w:tcPr>
          <w:p w14:paraId="3DFA2A6F" w14:textId="158187A2" w:rsidR="00561F97" w:rsidRPr="006B5D27" w:rsidRDefault="00561F97">
            <w:pPr>
              <w:widowControl w:val="0"/>
              <w:spacing w:after="0" w:line="240" w:lineRule="auto"/>
              <w:jc w:val="center"/>
              <w:rPr>
                <w:ins w:id="1634" w:author="Белёнов Алексей" w:date="2026-09-02T18:21:00Z"/>
                <w:rFonts w:ascii="Times New Roman" w:eastAsia="Times New Roman" w:hAnsi="Times New Roman"/>
                <w:bCs/>
                <w:sz w:val="20"/>
              </w:rPr>
            </w:pPr>
            <w:ins w:id="1635" w:author="Белёнов Алексей" w:date="2026-09-02T18:23:00Z">
              <w:r w:rsidRPr="00561F97">
                <w:rPr>
                  <w:rFonts w:ascii="Times New Roman" w:eastAsia="Times New Roman" w:hAnsi="Times New Roman"/>
                  <w:bCs/>
                  <w:sz w:val="20"/>
                  <w:rPrChange w:id="1636" w:author="Белёнов Алексей" w:date="2026-09-02T18:23:00Z">
                    <w:rPr/>
                  </w:rPrChange>
                </w:rPr>
                <w:t>115:43:34</w:t>
              </w:r>
            </w:ins>
          </w:p>
        </w:tc>
      </w:tr>
      <w:tr w:rsidR="00561F97" w:rsidRPr="006B5D27" w14:paraId="1632EA07" w14:textId="77777777" w:rsidTr="00561F97">
        <w:tblPrEx>
          <w:tblPrExChange w:id="1637" w:author="Белёнов Алексей" w:date="2026-09-02T18:23:00Z">
            <w:tblPrEx>
              <w:tblW w:w="9871" w:type="dxa"/>
              <w:jc w:val="center"/>
              <w:tblInd w:w="0" w:type="dxa"/>
              <w:tblCellMar>
                <w:left w:w="0" w:type="dxa"/>
                <w:right w:w="0" w:type="dxa"/>
              </w:tblCellMar>
            </w:tblPrEx>
          </w:tblPrExChange>
        </w:tblPrEx>
        <w:trPr>
          <w:trHeight w:val="20"/>
          <w:jc w:val="center"/>
          <w:ins w:id="1638" w:author="Белёнов Алексей" w:date="2026-09-02T18:21:00Z"/>
          <w:trPrChange w:id="1639" w:author="Белёнов Алексей" w:date="2026-09-02T18:23:00Z">
            <w:trPr>
              <w:trHeight w:val="20"/>
              <w:jc w:val="center"/>
            </w:trPr>
          </w:trPrChange>
        </w:trPr>
        <w:tc>
          <w:tcPr>
            <w:tcW w:w="5032" w:type="dxa"/>
            <w:tcBorders>
              <w:top w:val="single" w:sz="4" w:space="0" w:color="000000"/>
              <w:left w:val="single" w:sz="4" w:space="0" w:color="000000"/>
              <w:bottom w:val="single" w:sz="4" w:space="0" w:color="000000"/>
              <w:right w:val="single" w:sz="4" w:space="0" w:color="000000"/>
            </w:tcBorders>
            <w:shd w:val="clear" w:color="FFFFFF" w:fill="FFFFFF"/>
            <w:tcPrChange w:id="1640" w:author="Белёнов Алексей" w:date="2026-09-02T18:23:00Z">
              <w:tcPr>
                <w:tcW w:w="4986"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tcPrChange>
          </w:tcPr>
          <w:p w14:paraId="7E8045BC" w14:textId="21086817" w:rsidR="00561F97" w:rsidRPr="006B5D27" w:rsidRDefault="00561F97" w:rsidP="00561F97">
            <w:pPr>
              <w:widowControl w:val="0"/>
              <w:spacing w:after="0" w:line="240" w:lineRule="auto"/>
              <w:rPr>
                <w:ins w:id="1641" w:author="Белёнов Алексей" w:date="2026-09-02T18:21:00Z"/>
                <w:rFonts w:ascii="Times New Roman" w:eastAsia="Times New Roman" w:hAnsi="Times New Roman"/>
                <w:bCs/>
                <w:sz w:val="20"/>
              </w:rPr>
            </w:pPr>
            <w:ins w:id="1642" w:author="Белёнов Алексей" w:date="2026-09-02T18:23:00Z">
              <w:r w:rsidRPr="00561F97">
                <w:rPr>
                  <w:rFonts w:ascii="Times New Roman" w:eastAsia="Times New Roman" w:hAnsi="Times New Roman"/>
                  <w:bCs/>
                  <w:sz w:val="20"/>
                  <w:rPrChange w:id="1643" w:author="Белёнов Алексей" w:date="2026-09-02T18:23:00Z">
                    <w:rPr/>
                  </w:rPrChange>
                </w:rPr>
                <w:t>ОП 12: 60 (шестьдесят) календарных дней с даты завершения ОП 11.</w:t>
              </w:r>
            </w:ins>
          </w:p>
        </w:tc>
        <w:tc>
          <w:tcPr>
            <w:tcW w:w="4839" w:type="dxa"/>
            <w:tcBorders>
              <w:top w:val="single" w:sz="4" w:space="0" w:color="000000"/>
              <w:left w:val="single" w:sz="4" w:space="0" w:color="000000"/>
              <w:bottom w:val="single" w:sz="4" w:space="0" w:color="000000"/>
              <w:right w:val="single" w:sz="4" w:space="0" w:color="000000"/>
            </w:tcBorders>
            <w:vAlign w:val="center"/>
            <w:tcPrChange w:id="1644" w:author="Белёнов Алексей" w:date="2026-09-02T18:23:00Z">
              <w:tcPr>
                <w:tcW w:w="4795" w:type="dxa"/>
                <w:gridSpan w:val="2"/>
                <w:tcBorders>
                  <w:top w:val="single" w:sz="4" w:space="0" w:color="000000"/>
                  <w:left w:val="single" w:sz="4" w:space="0" w:color="000000"/>
                  <w:bottom w:val="single" w:sz="4" w:space="0" w:color="000000"/>
                  <w:right w:val="single" w:sz="4" w:space="0" w:color="000000"/>
                </w:tcBorders>
                <w:vAlign w:val="center"/>
              </w:tcPr>
            </w:tcPrChange>
          </w:tcPr>
          <w:p w14:paraId="1A003D0D" w14:textId="253D0554" w:rsidR="00561F97" w:rsidRPr="006B5D27" w:rsidRDefault="00561F97">
            <w:pPr>
              <w:widowControl w:val="0"/>
              <w:spacing w:after="0" w:line="240" w:lineRule="auto"/>
              <w:jc w:val="center"/>
              <w:rPr>
                <w:ins w:id="1645" w:author="Белёнов Алексей" w:date="2026-09-02T18:21:00Z"/>
                <w:rFonts w:ascii="Times New Roman" w:eastAsia="Times New Roman" w:hAnsi="Times New Roman"/>
                <w:bCs/>
                <w:sz w:val="20"/>
              </w:rPr>
            </w:pPr>
            <w:ins w:id="1646" w:author="Белёнов Алексей" w:date="2026-09-02T18:23:00Z">
              <w:r w:rsidRPr="00561F97">
                <w:rPr>
                  <w:rFonts w:ascii="Times New Roman" w:eastAsia="Times New Roman" w:hAnsi="Times New Roman"/>
                  <w:bCs/>
                  <w:sz w:val="20"/>
                  <w:rPrChange w:id="1647" w:author="Белёнов Алексей" w:date="2026-09-02T18:23:00Z">
                    <w:rPr/>
                  </w:rPrChange>
                </w:rPr>
                <w:t>126:14:48</w:t>
              </w:r>
            </w:ins>
          </w:p>
        </w:tc>
      </w:tr>
      <w:tr w:rsidR="00561F97" w:rsidRPr="006B5D27" w14:paraId="0C704AFD" w14:textId="77777777" w:rsidTr="00561F97">
        <w:tblPrEx>
          <w:tblPrExChange w:id="1648" w:author="Белёнов Алексей" w:date="2026-09-02T18:23:00Z">
            <w:tblPrEx>
              <w:tblW w:w="9871" w:type="dxa"/>
              <w:jc w:val="center"/>
              <w:tblInd w:w="0" w:type="dxa"/>
              <w:tblCellMar>
                <w:left w:w="0" w:type="dxa"/>
                <w:right w:w="0" w:type="dxa"/>
              </w:tblCellMar>
            </w:tblPrEx>
          </w:tblPrExChange>
        </w:tblPrEx>
        <w:trPr>
          <w:trHeight w:val="20"/>
          <w:jc w:val="center"/>
          <w:ins w:id="1649" w:author="Белёнов Алексей" w:date="2026-09-02T18:21:00Z"/>
          <w:trPrChange w:id="1650" w:author="Белёнов Алексей" w:date="2026-09-02T18:23:00Z">
            <w:trPr>
              <w:trHeight w:val="20"/>
              <w:jc w:val="center"/>
            </w:trPr>
          </w:trPrChange>
        </w:trPr>
        <w:tc>
          <w:tcPr>
            <w:tcW w:w="5032" w:type="dxa"/>
            <w:tcBorders>
              <w:top w:val="single" w:sz="4" w:space="0" w:color="000000"/>
              <w:left w:val="single" w:sz="4" w:space="0" w:color="000000"/>
              <w:bottom w:val="single" w:sz="4" w:space="0" w:color="000000"/>
              <w:right w:val="single" w:sz="4" w:space="0" w:color="000000"/>
            </w:tcBorders>
            <w:shd w:val="clear" w:color="FFFFFF" w:fill="FFFFFF"/>
            <w:tcPrChange w:id="1651" w:author="Белёнов Алексей" w:date="2026-09-02T18:23:00Z">
              <w:tcPr>
                <w:tcW w:w="4986"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tcPrChange>
          </w:tcPr>
          <w:p w14:paraId="6AC5AD0F" w14:textId="5A8DEB82" w:rsidR="00561F97" w:rsidRPr="006B5D27" w:rsidRDefault="00561F97" w:rsidP="00561F97">
            <w:pPr>
              <w:widowControl w:val="0"/>
              <w:spacing w:after="0" w:line="240" w:lineRule="auto"/>
              <w:rPr>
                <w:ins w:id="1652" w:author="Белёнов Алексей" w:date="2026-09-02T18:21:00Z"/>
                <w:rFonts w:ascii="Times New Roman" w:eastAsia="Times New Roman" w:hAnsi="Times New Roman"/>
                <w:bCs/>
                <w:sz w:val="20"/>
              </w:rPr>
            </w:pPr>
            <w:ins w:id="1653" w:author="Белёнов Алексей" w:date="2026-09-02T18:23:00Z">
              <w:r w:rsidRPr="00561F97">
                <w:rPr>
                  <w:rFonts w:ascii="Times New Roman" w:eastAsia="Times New Roman" w:hAnsi="Times New Roman"/>
                  <w:bCs/>
                  <w:sz w:val="20"/>
                  <w:rPrChange w:id="1654" w:author="Белёнов Алексей" w:date="2026-09-02T18:23:00Z">
                    <w:rPr/>
                  </w:rPrChange>
                </w:rPr>
                <w:t>ОП 13: 60 (шестьдесят) календарных дней с даты завершения ОП 12.</w:t>
              </w:r>
            </w:ins>
          </w:p>
        </w:tc>
        <w:tc>
          <w:tcPr>
            <w:tcW w:w="4839" w:type="dxa"/>
            <w:tcBorders>
              <w:top w:val="single" w:sz="4" w:space="0" w:color="000000"/>
              <w:left w:val="single" w:sz="4" w:space="0" w:color="000000"/>
              <w:bottom w:val="single" w:sz="4" w:space="0" w:color="000000"/>
              <w:right w:val="single" w:sz="4" w:space="0" w:color="000000"/>
            </w:tcBorders>
            <w:vAlign w:val="center"/>
            <w:tcPrChange w:id="1655" w:author="Белёнов Алексей" w:date="2026-09-02T18:23:00Z">
              <w:tcPr>
                <w:tcW w:w="4795" w:type="dxa"/>
                <w:gridSpan w:val="2"/>
                <w:tcBorders>
                  <w:top w:val="single" w:sz="4" w:space="0" w:color="000000"/>
                  <w:left w:val="single" w:sz="4" w:space="0" w:color="000000"/>
                  <w:bottom w:val="single" w:sz="4" w:space="0" w:color="000000"/>
                  <w:right w:val="single" w:sz="4" w:space="0" w:color="000000"/>
                </w:tcBorders>
                <w:vAlign w:val="center"/>
              </w:tcPr>
            </w:tcPrChange>
          </w:tcPr>
          <w:p w14:paraId="3C8D1BCD" w14:textId="31023930" w:rsidR="00561F97" w:rsidRPr="006B5D27" w:rsidRDefault="00561F97">
            <w:pPr>
              <w:widowControl w:val="0"/>
              <w:spacing w:after="0" w:line="240" w:lineRule="auto"/>
              <w:jc w:val="center"/>
              <w:rPr>
                <w:ins w:id="1656" w:author="Белёнов Алексей" w:date="2026-09-02T18:21:00Z"/>
                <w:rFonts w:ascii="Times New Roman" w:eastAsia="Times New Roman" w:hAnsi="Times New Roman"/>
                <w:bCs/>
                <w:sz w:val="20"/>
              </w:rPr>
            </w:pPr>
            <w:ins w:id="1657" w:author="Белёнов Алексей" w:date="2026-09-02T18:23:00Z">
              <w:r w:rsidRPr="00561F97">
                <w:rPr>
                  <w:rFonts w:ascii="Times New Roman" w:eastAsia="Times New Roman" w:hAnsi="Times New Roman"/>
                  <w:bCs/>
                  <w:sz w:val="20"/>
                  <w:rPrChange w:id="1658" w:author="Белёнов Алексей" w:date="2026-09-02T18:23:00Z">
                    <w:rPr/>
                  </w:rPrChange>
                </w:rPr>
                <w:t>136:46:02</w:t>
              </w:r>
            </w:ins>
          </w:p>
        </w:tc>
      </w:tr>
      <w:tr w:rsidR="00561F97" w:rsidRPr="006B5D27" w14:paraId="4427F3A6" w14:textId="77777777" w:rsidTr="00561F97">
        <w:tblPrEx>
          <w:tblPrExChange w:id="1659" w:author="Белёнов Алексей" w:date="2026-09-02T18:23:00Z">
            <w:tblPrEx>
              <w:tblW w:w="9871" w:type="dxa"/>
              <w:jc w:val="center"/>
              <w:tblInd w:w="0" w:type="dxa"/>
              <w:tblCellMar>
                <w:left w:w="0" w:type="dxa"/>
                <w:right w:w="0" w:type="dxa"/>
              </w:tblCellMar>
            </w:tblPrEx>
          </w:tblPrExChange>
        </w:tblPrEx>
        <w:trPr>
          <w:trHeight w:val="20"/>
          <w:jc w:val="center"/>
          <w:ins w:id="1660" w:author="Белёнов Алексей" w:date="2026-09-02T18:23:00Z"/>
          <w:trPrChange w:id="1661" w:author="Белёнов Алексей" w:date="2026-09-02T18:23:00Z">
            <w:trPr>
              <w:trHeight w:val="20"/>
              <w:jc w:val="center"/>
            </w:trPr>
          </w:trPrChange>
        </w:trPr>
        <w:tc>
          <w:tcPr>
            <w:tcW w:w="5032" w:type="dxa"/>
            <w:tcBorders>
              <w:top w:val="single" w:sz="4" w:space="0" w:color="000000"/>
              <w:left w:val="single" w:sz="4" w:space="0" w:color="000000"/>
              <w:bottom w:val="single" w:sz="4" w:space="0" w:color="000000"/>
              <w:right w:val="single" w:sz="4" w:space="0" w:color="000000"/>
            </w:tcBorders>
            <w:shd w:val="clear" w:color="FFFFFF" w:fill="FFFFFF"/>
            <w:tcPrChange w:id="1662" w:author="Белёнов Алексей" w:date="2026-09-02T18:23:00Z">
              <w:tcPr>
                <w:tcW w:w="4986"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tcPrChange>
          </w:tcPr>
          <w:p w14:paraId="2D4569A9" w14:textId="1190BA10" w:rsidR="00561F97" w:rsidRPr="006B5D27" w:rsidRDefault="00561F97" w:rsidP="00561F97">
            <w:pPr>
              <w:widowControl w:val="0"/>
              <w:spacing w:after="0" w:line="240" w:lineRule="auto"/>
              <w:rPr>
                <w:ins w:id="1663" w:author="Белёнов Алексей" w:date="2026-09-02T18:23:00Z"/>
                <w:rFonts w:ascii="Times New Roman" w:eastAsia="Times New Roman" w:hAnsi="Times New Roman"/>
                <w:bCs/>
                <w:sz w:val="20"/>
              </w:rPr>
            </w:pPr>
            <w:ins w:id="1664" w:author="Белёнов Алексей" w:date="2026-09-02T18:23:00Z">
              <w:r w:rsidRPr="00561F97">
                <w:rPr>
                  <w:rFonts w:ascii="Times New Roman" w:eastAsia="Times New Roman" w:hAnsi="Times New Roman"/>
                  <w:bCs/>
                  <w:sz w:val="20"/>
                  <w:rPrChange w:id="1665" w:author="Белёнов Алексей" w:date="2026-09-02T18:23:00Z">
                    <w:rPr/>
                  </w:rPrChange>
                </w:rPr>
                <w:t>ОП 14: 60 (шестьдесят) календарных дней с даты завершения ОП 13.</w:t>
              </w:r>
            </w:ins>
          </w:p>
        </w:tc>
        <w:tc>
          <w:tcPr>
            <w:tcW w:w="4839" w:type="dxa"/>
            <w:tcBorders>
              <w:top w:val="single" w:sz="4" w:space="0" w:color="000000"/>
              <w:left w:val="single" w:sz="4" w:space="0" w:color="000000"/>
              <w:bottom w:val="single" w:sz="4" w:space="0" w:color="000000"/>
              <w:right w:val="single" w:sz="4" w:space="0" w:color="000000"/>
            </w:tcBorders>
            <w:vAlign w:val="center"/>
            <w:tcPrChange w:id="1666" w:author="Белёнов Алексей" w:date="2026-09-02T18:23:00Z">
              <w:tcPr>
                <w:tcW w:w="4795" w:type="dxa"/>
                <w:gridSpan w:val="2"/>
                <w:tcBorders>
                  <w:top w:val="single" w:sz="4" w:space="0" w:color="000000"/>
                  <w:left w:val="single" w:sz="4" w:space="0" w:color="000000"/>
                  <w:bottom w:val="single" w:sz="4" w:space="0" w:color="000000"/>
                  <w:right w:val="single" w:sz="4" w:space="0" w:color="000000"/>
                </w:tcBorders>
                <w:vAlign w:val="center"/>
              </w:tcPr>
            </w:tcPrChange>
          </w:tcPr>
          <w:p w14:paraId="5AF3559B" w14:textId="3D58BFD4" w:rsidR="00561F97" w:rsidRPr="006B5D27" w:rsidRDefault="00561F97">
            <w:pPr>
              <w:widowControl w:val="0"/>
              <w:spacing w:after="0" w:line="240" w:lineRule="auto"/>
              <w:jc w:val="center"/>
              <w:rPr>
                <w:ins w:id="1667" w:author="Белёнов Алексей" w:date="2026-09-02T18:23:00Z"/>
                <w:rFonts w:ascii="Times New Roman" w:eastAsia="Times New Roman" w:hAnsi="Times New Roman"/>
                <w:bCs/>
                <w:sz w:val="20"/>
              </w:rPr>
            </w:pPr>
            <w:ins w:id="1668" w:author="Белёнов Алексей" w:date="2026-09-02T18:23:00Z">
              <w:r w:rsidRPr="00561F97">
                <w:rPr>
                  <w:rFonts w:ascii="Times New Roman" w:eastAsia="Times New Roman" w:hAnsi="Times New Roman"/>
                  <w:bCs/>
                  <w:sz w:val="20"/>
                  <w:rPrChange w:id="1669" w:author="Белёнов Алексей" w:date="2026-09-02T18:23:00Z">
                    <w:rPr/>
                  </w:rPrChange>
                </w:rPr>
                <w:t>147:17:16</w:t>
              </w:r>
            </w:ins>
          </w:p>
        </w:tc>
      </w:tr>
      <w:tr w:rsidR="00561F97" w:rsidRPr="006B5D27" w14:paraId="5CC7BE9B" w14:textId="77777777" w:rsidTr="00561F97">
        <w:tblPrEx>
          <w:tblPrExChange w:id="1670" w:author="Белёнов Алексей" w:date="2026-09-02T18:23:00Z">
            <w:tblPrEx>
              <w:tblW w:w="9871" w:type="dxa"/>
              <w:jc w:val="center"/>
              <w:tblInd w:w="0" w:type="dxa"/>
              <w:tblCellMar>
                <w:left w:w="0" w:type="dxa"/>
                <w:right w:w="0" w:type="dxa"/>
              </w:tblCellMar>
            </w:tblPrEx>
          </w:tblPrExChange>
        </w:tblPrEx>
        <w:trPr>
          <w:trHeight w:val="20"/>
          <w:jc w:val="center"/>
          <w:ins w:id="1671" w:author="Белёнов Алексей" w:date="2026-09-02T18:23:00Z"/>
          <w:trPrChange w:id="1672" w:author="Белёнов Алексей" w:date="2026-09-02T18:23:00Z">
            <w:trPr>
              <w:trHeight w:val="20"/>
              <w:jc w:val="center"/>
            </w:trPr>
          </w:trPrChange>
        </w:trPr>
        <w:tc>
          <w:tcPr>
            <w:tcW w:w="5032" w:type="dxa"/>
            <w:tcBorders>
              <w:top w:val="single" w:sz="4" w:space="0" w:color="000000"/>
              <w:left w:val="single" w:sz="4" w:space="0" w:color="000000"/>
              <w:bottom w:val="single" w:sz="4" w:space="0" w:color="000000"/>
              <w:right w:val="single" w:sz="4" w:space="0" w:color="000000"/>
            </w:tcBorders>
            <w:shd w:val="clear" w:color="FFFFFF" w:fill="FFFFFF"/>
            <w:tcPrChange w:id="1673" w:author="Белёнов Алексей" w:date="2026-09-02T18:23:00Z">
              <w:tcPr>
                <w:tcW w:w="4986"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tcPrChange>
          </w:tcPr>
          <w:p w14:paraId="38AAB609" w14:textId="783EB780" w:rsidR="00561F97" w:rsidRPr="006B5D27" w:rsidRDefault="00561F97" w:rsidP="00561F97">
            <w:pPr>
              <w:widowControl w:val="0"/>
              <w:spacing w:after="0" w:line="240" w:lineRule="auto"/>
              <w:rPr>
                <w:ins w:id="1674" w:author="Белёнов Алексей" w:date="2026-09-02T18:23:00Z"/>
                <w:rFonts w:ascii="Times New Roman" w:eastAsia="Times New Roman" w:hAnsi="Times New Roman"/>
                <w:bCs/>
                <w:sz w:val="20"/>
              </w:rPr>
            </w:pPr>
            <w:ins w:id="1675" w:author="Белёнов Алексей" w:date="2026-09-02T18:23:00Z">
              <w:r w:rsidRPr="00561F97">
                <w:rPr>
                  <w:rFonts w:ascii="Times New Roman" w:eastAsia="Times New Roman" w:hAnsi="Times New Roman"/>
                  <w:bCs/>
                  <w:sz w:val="20"/>
                  <w:rPrChange w:id="1676" w:author="Белёнов Алексей" w:date="2026-09-02T18:23:00Z">
                    <w:rPr/>
                  </w:rPrChange>
                </w:rPr>
                <w:t>ОП 15: 60 (шестьдесят) календарных дней с даты завершения ОП 14.</w:t>
              </w:r>
            </w:ins>
          </w:p>
        </w:tc>
        <w:tc>
          <w:tcPr>
            <w:tcW w:w="4839" w:type="dxa"/>
            <w:tcBorders>
              <w:top w:val="single" w:sz="4" w:space="0" w:color="000000"/>
              <w:left w:val="single" w:sz="4" w:space="0" w:color="000000"/>
              <w:bottom w:val="single" w:sz="4" w:space="0" w:color="000000"/>
              <w:right w:val="single" w:sz="4" w:space="0" w:color="000000"/>
            </w:tcBorders>
            <w:vAlign w:val="center"/>
            <w:tcPrChange w:id="1677" w:author="Белёнов Алексей" w:date="2026-09-02T18:23:00Z">
              <w:tcPr>
                <w:tcW w:w="4795" w:type="dxa"/>
                <w:gridSpan w:val="2"/>
                <w:tcBorders>
                  <w:top w:val="single" w:sz="4" w:space="0" w:color="000000"/>
                  <w:left w:val="single" w:sz="4" w:space="0" w:color="000000"/>
                  <w:bottom w:val="single" w:sz="4" w:space="0" w:color="000000"/>
                  <w:right w:val="single" w:sz="4" w:space="0" w:color="000000"/>
                </w:tcBorders>
                <w:vAlign w:val="center"/>
              </w:tcPr>
            </w:tcPrChange>
          </w:tcPr>
          <w:p w14:paraId="08165BAD" w14:textId="10C3F63E" w:rsidR="00561F97" w:rsidRPr="006B5D27" w:rsidRDefault="00561F97">
            <w:pPr>
              <w:widowControl w:val="0"/>
              <w:spacing w:after="0" w:line="240" w:lineRule="auto"/>
              <w:jc w:val="center"/>
              <w:rPr>
                <w:ins w:id="1678" w:author="Белёнов Алексей" w:date="2026-09-02T18:23:00Z"/>
                <w:rFonts w:ascii="Times New Roman" w:eastAsia="Times New Roman" w:hAnsi="Times New Roman"/>
                <w:bCs/>
                <w:sz w:val="20"/>
              </w:rPr>
            </w:pPr>
            <w:ins w:id="1679" w:author="Белёнов Алексей" w:date="2026-09-02T18:23:00Z">
              <w:r w:rsidRPr="00561F97">
                <w:rPr>
                  <w:rFonts w:ascii="Times New Roman" w:eastAsia="Times New Roman" w:hAnsi="Times New Roman"/>
                  <w:bCs/>
                  <w:sz w:val="20"/>
                  <w:rPrChange w:id="1680" w:author="Белёнов Алексей" w:date="2026-09-02T18:23:00Z">
                    <w:rPr/>
                  </w:rPrChange>
                </w:rPr>
                <w:t>157:48:30</w:t>
              </w:r>
            </w:ins>
          </w:p>
        </w:tc>
      </w:tr>
      <w:tr w:rsidR="00561F97" w:rsidRPr="006B5D27" w14:paraId="416F49D9" w14:textId="77777777" w:rsidTr="00561F97">
        <w:tblPrEx>
          <w:tblPrExChange w:id="1681" w:author="Белёнов Алексей" w:date="2026-09-02T18:23:00Z">
            <w:tblPrEx>
              <w:tblW w:w="9871" w:type="dxa"/>
              <w:jc w:val="center"/>
              <w:tblInd w:w="0" w:type="dxa"/>
              <w:tblCellMar>
                <w:left w:w="0" w:type="dxa"/>
                <w:right w:w="0" w:type="dxa"/>
              </w:tblCellMar>
            </w:tblPrEx>
          </w:tblPrExChange>
        </w:tblPrEx>
        <w:trPr>
          <w:trHeight w:val="20"/>
          <w:jc w:val="center"/>
          <w:ins w:id="1682" w:author="Белёнов Алексей" w:date="2026-09-02T18:23:00Z"/>
          <w:trPrChange w:id="1683" w:author="Белёнов Алексей" w:date="2026-09-02T18:23:00Z">
            <w:trPr>
              <w:trHeight w:val="20"/>
              <w:jc w:val="center"/>
            </w:trPr>
          </w:trPrChange>
        </w:trPr>
        <w:tc>
          <w:tcPr>
            <w:tcW w:w="5032" w:type="dxa"/>
            <w:tcBorders>
              <w:top w:val="single" w:sz="4" w:space="0" w:color="000000"/>
              <w:left w:val="single" w:sz="4" w:space="0" w:color="000000"/>
              <w:bottom w:val="single" w:sz="4" w:space="0" w:color="000000"/>
              <w:right w:val="single" w:sz="4" w:space="0" w:color="000000"/>
            </w:tcBorders>
            <w:shd w:val="clear" w:color="FFFFFF" w:fill="FFFFFF"/>
            <w:tcPrChange w:id="1684" w:author="Белёнов Алексей" w:date="2026-09-02T18:23:00Z">
              <w:tcPr>
                <w:tcW w:w="4986"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tcPrChange>
          </w:tcPr>
          <w:p w14:paraId="35B15ED1" w14:textId="1912927A" w:rsidR="00561F97" w:rsidRPr="006B5D27" w:rsidRDefault="00561F97" w:rsidP="00561F97">
            <w:pPr>
              <w:widowControl w:val="0"/>
              <w:spacing w:after="0" w:line="240" w:lineRule="auto"/>
              <w:rPr>
                <w:ins w:id="1685" w:author="Белёнов Алексей" w:date="2026-09-02T18:23:00Z"/>
                <w:rFonts w:ascii="Times New Roman" w:eastAsia="Times New Roman" w:hAnsi="Times New Roman"/>
                <w:bCs/>
                <w:sz w:val="20"/>
              </w:rPr>
            </w:pPr>
            <w:ins w:id="1686" w:author="Белёнов Алексей" w:date="2026-09-02T18:23:00Z">
              <w:r w:rsidRPr="00561F97">
                <w:rPr>
                  <w:rFonts w:ascii="Times New Roman" w:eastAsia="Times New Roman" w:hAnsi="Times New Roman"/>
                  <w:bCs/>
                  <w:sz w:val="20"/>
                  <w:rPrChange w:id="1687" w:author="Белёнов Алексей" w:date="2026-09-02T18:23:00Z">
                    <w:rPr/>
                  </w:rPrChange>
                </w:rPr>
                <w:t>ОП 16: 60 (шестьдесят) календарных дней с даты завершения ОП 15.</w:t>
              </w:r>
            </w:ins>
          </w:p>
        </w:tc>
        <w:tc>
          <w:tcPr>
            <w:tcW w:w="4839" w:type="dxa"/>
            <w:tcBorders>
              <w:top w:val="single" w:sz="4" w:space="0" w:color="000000"/>
              <w:left w:val="single" w:sz="4" w:space="0" w:color="000000"/>
              <w:bottom w:val="single" w:sz="4" w:space="0" w:color="000000"/>
              <w:right w:val="single" w:sz="4" w:space="0" w:color="000000"/>
            </w:tcBorders>
            <w:vAlign w:val="center"/>
            <w:tcPrChange w:id="1688" w:author="Белёнов Алексей" w:date="2026-09-02T18:23:00Z">
              <w:tcPr>
                <w:tcW w:w="4795" w:type="dxa"/>
                <w:gridSpan w:val="2"/>
                <w:tcBorders>
                  <w:top w:val="single" w:sz="4" w:space="0" w:color="000000"/>
                  <w:left w:val="single" w:sz="4" w:space="0" w:color="000000"/>
                  <w:bottom w:val="single" w:sz="4" w:space="0" w:color="000000"/>
                  <w:right w:val="single" w:sz="4" w:space="0" w:color="000000"/>
                </w:tcBorders>
                <w:vAlign w:val="center"/>
              </w:tcPr>
            </w:tcPrChange>
          </w:tcPr>
          <w:p w14:paraId="708F3849" w14:textId="48CA7447" w:rsidR="00561F97" w:rsidRPr="006B5D27" w:rsidRDefault="00561F97">
            <w:pPr>
              <w:widowControl w:val="0"/>
              <w:spacing w:after="0" w:line="240" w:lineRule="auto"/>
              <w:jc w:val="center"/>
              <w:rPr>
                <w:ins w:id="1689" w:author="Белёнов Алексей" w:date="2026-09-02T18:23:00Z"/>
                <w:rFonts w:ascii="Times New Roman" w:eastAsia="Times New Roman" w:hAnsi="Times New Roman"/>
                <w:bCs/>
                <w:sz w:val="20"/>
              </w:rPr>
            </w:pPr>
            <w:ins w:id="1690" w:author="Белёнов Алексей" w:date="2026-09-02T18:23:00Z">
              <w:r w:rsidRPr="00561F97">
                <w:rPr>
                  <w:rFonts w:ascii="Times New Roman" w:eastAsia="Times New Roman" w:hAnsi="Times New Roman"/>
                  <w:bCs/>
                  <w:sz w:val="20"/>
                  <w:rPrChange w:id="1691" w:author="Белёнов Алексей" w:date="2026-09-02T18:23:00Z">
                    <w:rPr/>
                  </w:rPrChange>
                </w:rPr>
                <w:t>168:19:44</w:t>
              </w:r>
            </w:ins>
          </w:p>
        </w:tc>
      </w:tr>
      <w:tr w:rsidR="00561F97" w:rsidRPr="006B5D27" w14:paraId="1B7D86DA" w14:textId="77777777" w:rsidTr="00561F97">
        <w:tblPrEx>
          <w:tblPrExChange w:id="1692" w:author="Белёнов Алексей" w:date="2026-09-02T18:23:00Z">
            <w:tblPrEx>
              <w:tblW w:w="9871" w:type="dxa"/>
              <w:jc w:val="center"/>
              <w:tblInd w:w="0" w:type="dxa"/>
              <w:tblCellMar>
                <w:left w:w="0" w:type="dxa"/>
                <w:right w:w="0" w:type="dxa"/>
              </w:tblCellMar>
            </w:tblPrEx>
          </w:tblPrExChange>
        </w:tblPrEx>
        <w:trPr>
          <w:trHeight w:val="20"/>
          <w:jc w:val="center"/>
          <w:ins w:id="1693" w:author="Белёнов Алексей" w:date="2026-09-02T18:23:00Z"/>
          <w:trPrChange w:id="1694" w:author="Белёнов Алексей" w:date="2026-09-02T18:23:00Z">
            <w:trPr>
              <w:trHeight w:val="20"/>
              <w:jc w:val="center"/>
            </w:trPr>
          </w:trPrChange>
        </w:trPr>
        <w:tc>
          <w:tcPr>
            <w:tcW w:w="5032" w:type="dxa"/>
            <w:tcBorders>
              <w:top w:val="single" w:sz="4" w:space="0" w:color="000000"/>
              <w:left w:val="single" w:sz="4" w:space="0" w:color="000000"/>
              <w:bottom w:val="single" w:sz="4" w:space="0" w:color="000000"/>
              <w:right w:val="single" w:sz="4" w:space="0" w:color="000000"/>
            </w:tcBorders>
            <w:shd w:val="clear" w:color="FFFFFF" w:fill="FFFFFF"/>
            <w:tcPrChange w:id="1695" w:author="Белёнов Алексей" w:date="2026-09-02T18:23:00Z">
              <w:tcPr>
                <w:tcW w:w="4986"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tcPrChange>
          </w:tcPr>
          <w:p w14:paraId="1B27444D" w14:textId="788A183A" w:rsidR="00561F97" w:rsidRPr="006B5D27" w:rsidRDefault="00561F97" w:rsidP="00561F97">
            <w:pPr>
              <w:widowControl w:val="0"/>
              <w:spacing w:after="0" w:line="240" w:lineRule="auto"/>
              <w:rPr>
                <w:ins w:id="1696" w:author="Белёнов Алексей" w:date="2026-09-02T18:23:00Z"/>
                <w:rFonts w:ascii="Times New Roman" w:eastAsia="Times New Roman" w:hAnsi="Times New Roman"/>
                <w:bCs/>
                <w:sz w:val="20"/>
              </w:rPr>
            </w:pPr>
            <w:ins w:id="1697" w:author="Белёнов Алексей" w:date="2026-09-02T18:23:00Z">
              <w:r w:rsidRPr="00561F97">
                <w:rPr>
                  <w:rFonts w:ascii="Times New Roman" w:eastAsia="Times New Roman" w:hAnsi="Times New Roman"/>
                  <w:bCs/>
                  <w:sz w:val="20"/>
                  <w:rPrChange w:id="1698" w:author="Белёнов Алексей" w:date="2026-09-02T18:23:00Z">
                    <w:rPr/>
                  </w:rPrChange>
                </w:rPr>
                <w:t>ОП 17: 60 (шестьдесят) календарных дней с даты завершения ОП 16.</w:t>
              </w:r>
            </w:ins>
          </w:p>
        </w:tc>
        <w:tc>
          <w:tcPr>
            <w:tcW w:w="4839" w:type="dxa"/>
            <w:tcBorders>
              <w:top w:val="single" w:sz="4" w:space="0" w:color="000000"/>
              <w:left w:val="single" w:sz="4" w:space="0" w:color="000000"/>
              <w:bottom w:val="single" w:sz="4" w:space="0" w:color="000000"/>
              <w:right w:val="single" w:sz="4" w:space="0" w:color="000000"/>
            </w:tcBorders>
            <w:vAlign w:val="center"/>
            <w:tcPrChange w:id="1699" w:author="Белёнов Алексей" w:date="2026-09-02T18:23:00Z">
              <w:tcPr>
                <w:tcW w:w="4795" w:type="dxa"/>
                <w:gridSpan w:val="2"/>
                <w:tcBorders>
                  <w:top w:val="single" w:sz="4" w:space="0" w:color="000000"/>
                  <w:left w:val="single" w:sz="4" w:space="0" w:color="000000"/>
                  <w:bottom w:val="single" w:sz="4" w:space="0" w:color="000000"/>
                  <w:right w:val="single" w:sz="4" w:space="0" w:color="000000"/>
                </w:tcBorders>
                <w:vAlign w:val="center"/>
              </w:tcPr>
            </w:tcPrChange>
          </w:tcPr>
          <w:p w14:paraId="4C740F58" w14:textId="19DB93C6" w:rsidR="00561F97" w:rsidRPr="006B5D27" w:rsidRDefault="00561F97">
            <w:pPr>
              <w:widowControl w:val="0"/>
              <w:spacing w:after="0" w:line="240" w:lineRule="auto"/>
              <w:jc w:val="center"/>
              <w:rPr>
                <w:ins w:id="1700" w:author="Белёнов Алексей" w:date="2026-09-02T18:23:00Z"/>
                <w:rFonts w:ascii="Times New Roman" w:eastAsia="Times New Roman" w:hAnsi="Times New Roman"/>
                <w:bCs/>
                <w:sz w:val="20"/>
              </w:rPr>
            </w:pPr>
            <w:ins w:id="1701" w:author="Белёнов Алексей" w:date="2026-09-02T18:23:00Z">
              <w:r w:rsidRPr="00561F97">
                <w:rPr>
                  <w:rFonts w:ascii="Times New Roman" w:eastAsia="Times New Roman" w:hAnsi="Times New Roman"/>
                  <w:bCs/>
                  <w:sz w:val="20"/>
                  <w:rPrChange w:id="1702" w:author="Белёнов Алексей" w:date="2026-09-02T18:23:00Z">
                    <w:rPr/>
                  </w:rPrChange>
                </w:rPr>
                <w:t>178:50:58</w:t>
              </w:r>
            </w:ins>
          </w:p>
        </w:tc>
      </w:tr>
      <w:tr w:rsidR="00561F97" w:rsidRPr="006B5D27" w14:paraId="1918A5AC" w14:textId="77777777" w:rsidTr="00561F97">
        <w:tblPrEx>
          <w:tblPrExChange w:id="1703" w:author="Белёнов Алексей" w:date="2026-09-02T18:23:00Z">
            <w:tblPrEx>
              <w:tblW w:w="9871" w:type="dxa"/>
              <w:jc w:val="center"/>
              <w:tblInd w:w="0" w:type="dxa"/>
              <w:tblCellMar>
                <w:left w:w="0" w:type="dxa"/>
                <w:right w:w="0" w:type="dxa"/>
              </w:tblCellMar>
            </w:tblPrEx>
          </w:tblPrExChange>
        </w:tblPrEx>
        <w:trPr>
          <w:trHeight w:val="20"/>
          <w:jc w:val="center"/>
          <w:ins w:id="1704" w:author="Белёнов Алексей" w:date="2026-09-02T18:22:00Z"/>
          <w:trPrChange w:id="1705" w:author="Белёнов Алексей" w:date="2026-09-02T18:23:00Z">
            <w:trPr>
              <w:trHeight w:val="20"/>
              <w:jc w:val="center"/>
            </w:trPr>
          </w:trPrChange>
        </w:trPr>
        <w:tc>
          <w:tcPr>
            <w:tcW w:w="5032" w:type="dxa"/>
            <w:tcBorders>
              <w:top w:val="single" w:sz="4" w:space="0" w:color="000000"/>
              <w:left w:val="single" w:sz="4" w:space="0" w:color="000000"/>
              <w:bottom w:val="single" w:sz="4" w:space="0" w:color="000000"/>
              <w:right w:val="single" w:sz="4" w:space="0" w:color="000000"/>
            </w:tcBorders>
            <w:shd w:val="clear" w:color="FFFFFF" w:fill="FFFFFF"/>
            <w:tcPrChange w:id="1706" w:author="Белёнов Алексей" w:date="2026-09-02T18:23:00Z">
              <w:tcPr>
                <w:tcW w:w="4986"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tcPrChange>
          </w:tcPr>
          <w:p w14:paraId="3361911F" w14:textId="159DE13D" w:rsidR="00561F97" w:rsidRPr="006B5D27" w:rsidRDefault="00561F97" w:rsidP="00561F97">
            <w:pPr>
              <w:widowControl w:val="0"/>
              <w:spacing w:after="0" w:line="240" w:lineRule="auto"/>
              <w:rPr>
                <w:ins w:id="1707" w:author="Белёнов Алексей" w:date="2026-09-02T18:22:00Z"/>
                <w:rFonts w:ascii="Times New Roman" w:eastAsia="Times New Roman" w:hAnsi="Times New Roman"/>
                <w:bCs/>
                <w:sz w:val="20"/>
              </w:rPr>
            </w:pPr>
            <w:ins w:id="1708" w:author="Белёнов Алексей" w:date="2026-09-02T18:23:00Z">
              <w:r w:rsidRPr="00561F97">
                <w:rPr>
                  <w:rFonts w:ascii="Times New Roman" w:eastAsia="Times New Roman" w:hAnsi="Times New Roman"/>
                  <w:bCs/>
                  <w:sz w:val="20"/>
                  <w:rPrChange w:id="1709" w:author="Белёнов Алексей" w:date="2026-09-02T18:23:00Z">
                    <w:rPr/>
                  </w:rPrChange>
                </w:rPr>
                <w:t xml:space="preserve">ОП </w:t>
              </w:r>
            </w:ins>
            <w:ins w:id="1710" w:author="Белёнов Алексей" w:date="2026-09-02T18:24:00Z">
              <w:r>
                <w:rPr>
                  <w:rFonts w:ascii="Times New Roman" w:eastAsia="Times New Roman" w:hAnsi="Times New Roman"/>
                  <w:bCs/>
                  <w:sz w:val="20"/>
                </w:rPr>
                <w:t>18</w:t>
              </w:r>
            </w:ins>
            <w:ins w:id="1711" w:author="Белёнов Алексей" w:date="2026-09-02T18:23:00Z">
              <w:r w:rsidRPr="00561F97">
                <w:rPr>
                  <w:rFonts w:ascii="Times New Roman" w:eastAsia="Times New Roman" w:hAnsi="Times New Roman"/>
                  <w:bCs/>
                  <w:sz w:val="20"/>
                  <w:rPrChange w:id="1712" w:author="Белёнов Алексей" w:date="2026-09-02T18:23:00Z">
                    <w:rPr/>
                  </w:rPrChange>
                </w:rPr>
                <w:t xml:space="preserve">: </w:t>
              </w:r>
            </w:ins>
            <w:ins w:id="1713" w:author="Белёнов Алексей" w:date="2026-09-02T18:24:00Z">
              <w:r>
                <w:rPr>
                  <w:rFonts w:ascii="Times New Roman" w:eastAsia="Times New Roman" w:hAnsi="Times New Roman"/>
                  <w:bCs/>
                  <w:sz w:val="20"/>
                </w:rPr>
                <w:t>75</w:t>
              </w:r>
            </w:ins>
            <w:ins w:id="1714" w:author="Белёнов Алексей" w:date="2026-09-02T18:23:00Z">
              <w:r w:rsidRPr="00561F97">
                <w:rPr>
                  <w:rFonts w:ascii="Times New Roman" w:eastAsia="Times New Roman" w:hAnsi="Times New Roman"/>
                  <w:bCs/>
                  <w:sz w:val="20"/>
                  <w:rPrChange w:id="1715" w:author="Белёнов Алексей" w:date="2026-09-02T18:23:00Z">
                    <w:rPr/>
                  </w:rPrChange>
                </w:rPr>
                <w:t xml:space="preserve"> (</w:t>
              </w:r>
            </w:ins>
            <w:ins w:id="1716" w:author="Белёнов Алексей" w:date="2026-09-02T18:24:00Z">
              <w:r>
                <w:rPr>
                  <w:rFonts w:ascii="Times New Roman" w:eastAsia="Times New Roman" w:hAnsi="Times New Roman"/>
                  <w:bCs/>
                  <w:sz w:val="20"/>
                </w:rPr>
                <w:t>семьдесят пять</w:t>
              </w:r>
            </w:ins>
            <w:ins w:id="1717" w:author="Белёнов Алексей" w:date="2026-09-02T18:23:00Z">
              <w:r w:rsidRPr="00561F97">
                <w:rPr>
                  <w:rFonts w:ascii="Times New Roman" w:eastAsia="Times New Roman" w:hAnsi="Times New Roman"/>
                  <w:bCs/>
                  <w:sz w:val="20"/>
                  <w:rPrChange w:id="1718" w:author="Белёнов Алексей" w:date="2026-09-02T18:23:00Z">
                    <w:rPr/>
                  </w:rPrChange>
                </w:rPr>
                <w:t xml:space="preserve">) календарных дней с даты завершения ОП </w:t>
              </w:r>
            </w:ins>
            <w:ins w:id="1719" w:author="Белёнов Алексей" w:date="2026-09-02T18:24:00Z">
              <w:r>
                <w:rPr>
                  <w:rFonts w:ascii="Times New Roman" w:eastAsia="Times New Roman" w:hAnsi="Times New Roman"/>
                  <w:bCs/>
                  <w:sz w:val="20"/>
                </w:rPr>
                <w:t>1</w:t>
              </w:r>
            </w:ins>
            <w:ins w:id="1720" w:author="Белёнов Алексей" w:date="2026-09-02T18:25:00Z">
              <w:r>
                <w:rPr>
                  <w:rFonts w:ascii="Times New Roman" w:eastAsia="Times New Roman" w:hAnsi="Times New Roman"/>
                  <w:bCs/>
                  <w:sz w:val="20"/>
                </w:rPr>
                <w:t>7</w:t>
              </w:r>
            </w:ins>
            <w:ins w:id="1721" w:author="Белёнов Алексей" w:date="2026-09-02T18:23:00Z">
              <w:r w:rsidRPr="00561F97">
                <w:rPr>
                  <w:rFonts w:ascii="Times New Roman" w:eastAsia="Times New Roman" w:hAnsi="Times New Roman"/>
                  <w:bCs/>
                  <w:sz w:val="20"/>
                  <w:rPrChange w:id="1722" w:author="Белёнов Алексей" w:date="2026-09-02T18:23:00Z">
                    <w:rPr/>
                  </w:rPrChange>
                </w:rPr>
                <w:t>.</w:t>
              </w:r>
            </w:ins>
          </w:p>
        </w:tc>
        <w:tc>
          <w:tcPr>
            <w:tcW w:w="4839" w:type="dxa"/>
            <w:tcBorders>
              <w:top w:val="single" w:sz="4" w:space="0" w:color="000000"/>
              <w:left w:val="single" w:sz="4" w:space="0" w:color="000000"/>
              <w:bottom w:val="single" w:sz="4" w:space="0" w:color="000000"/>
              <w:right w:val="single" w:sz="4" w:space="0" w:color="000000"/>
            </w:tcBorders>
            <w:vAlign w:val="center"/>
            <w:tcPrChange w:id="1723" w:author="Белёнов Алексей" w:date="2026-09-02T18:23:00Z">
              <w:tcPr>
                <w:tcW w:w="4795" w:type="dxa"/>
                <w:gridSpan w:val="2"/>
                <w:tcBorders>
                  <w:top w:val="single" w:sz="4" w:space="0" w:color="000000"/>
                  <w:left w:val="single" w:sz="4" w:space="0" w:color="000000"/>
                  <w:bottom w:val="single" w:sz="4" w:space="0" w:color="000000"/>
                  <w:right w:val="single" w:sz="4" w:space="0" w:color="000000"/>
                </w:tcBorders>
                <w:vAlign w:val="center"/>
              </w:tcPr>
            </w:tcPrChange>
          </w:tcPr>
          <w:p w14:paraId="410933E5" w14:textId="17C0CD74" w:rsidR="00561F97" w:rsidRPr="006B5D27" w:rsidRDefault="00561F97">
            <w:pPr>
              <w:widowControl w:val="0"/>
              <w:spacing w:after="0" w:line="240" w:lineRule="auto"/>
              <w:jc w:val="center"/>
              <w:rPr>
                <w:ins w:id="1724" w:author="Белёнов Алексей" w:date="2026-09-02T18:22:00Z"/>
                <w:rFonts w:ascii="Times New Roman" w:eastAsia="Times New Roman" w:hAnsi="Times New Roman"/>
                <w:bCs/>
                <w:sz w:val="20"/>
              </w:rPr>
            </w:pPr>
            <w:ins w:id="1725" w:author="Белёнов Алексей" w:date="2026-09-02T18:23:00Z">
              <w:r w:rsidRPr="00561F97">
                <w:rPr>
                  <w:rFonts w:ascii="Times New Roman" w:eastAsia="Times New Roman" w:hAnsi="Times New Roman"/>
                  <w:bCs/>
                  <w:sz w:val="20"/>
                  <w:rPrChange w:id="1726" w:author="Белёнов Алексей" w:date="2026-09-02T18:23:00Z">
                    <w:rPr/>
                  </w:rPrChange>
                </w:rPr>
                <w:t>192:00:00</w:t>
              </w:r>
            </w:ins>
          </w:p>
        </w:tc>
      </w:tr>
    </w:tbl>
    <w:p w14:paraId="37921645" w14:textId="77777777" w:rsidR="003137B2" w:rsidRPr="006B5D27" w:rsidRDefault="003137B2" w:rsidP="003137B2">
      <w:pPr>
        <w:spacing w:before="4" w:after="0" w:line="240" w:lineRule="auto"/>
        <w:ind w:left="142" w:right="142" w:firstLine="283"/>
        <w:rPr>
          <w:rFonts w:ascii="Times New Roman" w:eastAsia="Times New Roman" w:hAnsi="Times New Roman"/>
          <w:sz w:val="20"/>
          <w:szCs w:val="24"/>
          <w:lang w:eastAsia="ru-RU"/>
        </w:rPr>
      </w:pPr>
      <w:r w:rsidRPr="006B5D27">
        <w:rPr>
          <w:rFonts w:ascii="Times New Roman" w:eastAsia="Times New Roman" w:hAnsi="Times New Roman"/>
          <w:sz w:val="20"/>
          <w:szCs w:val="24"/>
          <w:lang w:eastAsia="ru-RU"/>
        </w:rPr>
        <w:t xml:space="preserve">    </w:t>
      </w:r>
    </w:p>
    <w:p w14:paraId="7A6D2F34" w14:textId="1F065600" w:rsidR="003137B2" w:rsidRPr="006B5D27" w:rsidRDefault="003137B2">
      <w:pPr>
        <w:pStyle w:val="a3"/>
        <w:tabs>
          <w:tab w:val="left" w:pos="1418"/>
        </w:tabs>
        <w:spacing w:after="0" w:line="240" w:lineRule="auto"/>
        <w:ind w:left="0" w:firstLine="709"/>
        <w:jc w:val="both"/>
        <w:rPr>
          <w:rFonts w:ascii="Times New Roman" w:hAnsi="Times New Roman"/>
          <w:sz w:val="24"/>
          <w:szCs w:val="24"/>
          <w:rPrChange w:id="1727" w:author="Белёнов Алексей" w:date="2026-09-02T13:37:00Z">
            <w:rPr>
              <w:rFonts w:ascii="Times New Roman" w:eastAsia="Times New Roman" w:hAnsi="Times New Roman"/>
              <w:sz w:val="24"/>
              <w:szCs w:val="24"/>
              <w:lang w:eastAsia="ru-RU"/>
            </w:rPr>
          </w:rPrChange>
        </w:rPr>
        <w:pPrChange w:id="1728" w:author="Белёнов Алексей" w:date="2026-09-02T13:31:00Z">
          <w:pPr>
            <w:shd w:val="clear" w:color="auto" w:fill="FFFFFF"/>
            <w:spacing w:after="0" w:line="240" w:lineRule="auto"/>
            <w:ind w:left="142" w:right="142" w:firstLine="283"/>
            <w:jc w:val="both"/>
          </w:pPr>
        </w:pPrChange>
      </w:pPr>
      <w:r w:rsidRPr="006B5D27">
        <w:rPr>
          <w:rFonts w:ascii="Times New Roman" w:hAnsi="Times New Roman"/>
          <w:sz w:val="24"/>
          <w:szCs w:val="24"/>
          <w:rPrChange w:id="1729" w:author="Белёнов Алексей" w:date="2026-09-02T13:37:00Z">
            <w:rPr>
              <w:rFonts w:ascii="Times New Roman" w:eastAsia="Times New Roman" w:hAnsi="Times New Roman"/>
              <w:sz w:val="24"/>
              <w:szCs w:val="24"/>
              <w:lang w:eastAsia="ru-RU"/>
            </w:rPr>
          </w:rPrChange>
        </w:rPr>
        <w:t>По</w:t>
      </w:r>
      <w:r w:rsidRPr="006B5D27">
        <w:rPr>
          <w:rFonts w:ascii="Times New Roman" w:hAnsi="Times New Roman"/>
          <w:sz w:val="24"/>
          <w:szCs w:val="24"/>
          <w:rPrChange w:id="1730" w:author="Белёнов Алексей" w:date="2026-09-02T13:37:00Z">
            <w:rPr>
              <w:rFonts w:ascii="Times New Roman" w:eastAsia="Times New Roman" w:hAnsi="Times New Roman"/>
              <w:spacing w:val="1"/>
              <w:sz w:val="24"/>
              <w:szCs w:val="24"/>
              <w:lang w:eastAsia="ru-RU"/>
            </w:rPr>
          </w:rPrChange>
        </w:rPr>
        <w:t xml:space="preserve"> </w:t>
      </w:r>
      <w:r w:rsidRPr="006B5D27">
        <w:rPr>
          <w:rFonts w:ascii="Times New Roman" w:hAnsi="Times New Roman"/>
          <w:sz w:val="24"/>
          <w:szCs w:val="24"/>
          <w:rPrChange w:id="1731" w:author="Белёнов Алексей" w:date="2026-09-02T13:37:00Z">
            <w:rPr>
              <w:rFonts w:ascii="Times New Roman" w:eastAsia="Times New Roman" w:hAnsi="Times New Roman"/>
              <w:sz w:val="24"/>
              <w:szCs w:val="24"/>
              <w:lang w:eastAsia="ru-RU"/>
            </w:rPr>
          </w:rPrChange>
        </w:rPr>
        <w:t>итогам</w:t>
      </w:r>
      <w:r w:rsidRPr="006B5D27">
        <w:rPr>
          <w:rFonts w:ascii="Times New Roman" w:hAnsi="Times New Roman"/>
          <w:sz w:val="24"/>
          <w:szCs w:val="24"/>
          <w:rPrChange w:id="1732" w:author="Белёнов Алексей" w:date="2026-09-02T13:37:00Z">
            <w:rPr>
              <w:rFonts w:ascii="Times New Roman" w:eastAsia="Times New Roman" w:hAnsi="Times New Roman"/>
              <w:spacing w:val="1"/>
              <w:sz w:val="24"/>
              <w:szCs w:val="24"/>
              <w:lang w:eastAsia="ru-RU"/>
            </w:rPr>
          </w:rPrChange>
        </w:rPr>
        <w:t xml:space="preserve"> </w:t>
      </w:r>
      <w:r w:rsidRPr="006B5D27">
        <w:rPr>
          <w:rFonts w:ascii="Times New Roman" w:hAnsi="Times New Roman"/>
          <w:sz w:val="24"/>
          <w:szCs w:val="24"/>
          <w:rPrChange w:id="1733" w:author="Белёнов Алексей" w:date="2026-09-02T13:37:00Z">
            <w:rPr>
              <w:rFonts w:ascii="Times New Roman" w:eastAsia="Times New Roman" w:hAnsi="Times New Roman"/>
              <w:sz w:val="24"/>
              <w:szCs w:val="24"/>
              <w:lang w:eastAsia="ru-RU"/>
            </w:rPr>
          </w:rPrChange>
        </w:rPr>
        <w:t>каждого</w:t>
      </w:r>
      <w:r w:rsidRPr="006B5D27">
        <w:rPr>
          <w:rFonts w:ascii="Times New Roman" w:hAnsi="Times New Roman"/>
          <w:sz w:val="24"/>
          <w:szCs w:val="24"/>
          <w:rPrChange w:id="1734" w:author="Белёнов Алексей" w:date="2026-09-02T13:37:00Z">
            <w:rPr>
              <w:rFonts w:ascii="Times New Roman" w:eastAsia="Times New Roman" w:hAnsi="Times New Roman"/>
              <w:spacing w:val="1"/>
              <w:sz w:val="24"/>
              <w:szCs w:val="24"/>
              <w:lang w:eastAsia="ru-RU"/>
            </w:rPr>
          </w:rPrChange>
        </w:rPr>
        <w:t xml:space="preserve"> </w:t>
      </w:r>
      <w:r w:rsidRPr="006B5D27">
        <w:rPr>
          <w:rFonts w:ascii="Times New Roman" w:hAnsi="Times New Roman"/>
          <w:sz w:val="24"/>
          <w:szCs w:val="24"/>
          <w:rPrChange w:id="1735" w:author="Белёнов Алексей" w:date="2026-09-02T13:37:00Z">
            <w:rPr>
              <w:rFonts w:ascii="Times New Roman" w:eastAsia="Times New Roman" w:hAnsi="Times New Roman"/>
              <w:sz w:val="24"/>
              <w:szCs w:val="24"/>
              <w:lang w:eastAsia="ru-RU"/>
            </w:rPr>
          </w:rPrChange>
        </w:rPr>
        <w:t>отчетного периода Получатель</w:t>
      </w:r>
      <w:r w:rsidRPr="006B5D27">
        <w:rPr>
          <w:rFonts w:ascii="Times New Roman" w:hAnsi="Times New Roman"/>
          <w:sz w:val="24"/>
          <w:szCs w:val="24"/>
          <w:rPrChange w:id="1736" w:author="Белёнов Алексей" w:date="2026-09-02T13:37:00Z">
            <w:rPr>
              <w:rFonts w:ascii="Times New Roman" w:eastAsia="Times New Roman" w:hAnsi="Times New Roman"/>
              <w:spacing w:val="1"/>
              <w:sz w:val="24"/>
              <w:szCs w:val="24"/>
              <w:lang w:eastAsia="ru-RU"/>
            </w:rPr>
          </w:rPrChange>
        </w:rPr>
        <w:t xml:space="preserve"> с целью оценки исполнения обязательств </w:t>
      </w:r>
      <w:del w:id="1737" w:author="Белёнов Алексей" w:date="2026-09-02T15:42:00Z">
        <w:r w:rsidRPr="006B5D27" w:rsidDel="0000196D">
          <w:rPr>
            <w:rFonts w:ascii="Times New Roman" w:hAnsi="Times New Roman"/>
            <w:sz w:val="24"/>
            <w:szCs w:val="24"/>
            <w:rPrChange w:id="1738" w:author="Белёнов Алексей" w:date="2026-09-02T13:37:00Z">
              <w:rPr>
                <w:rFonts w:ascii="Times New Roman" w:eastAsia="Times New Roman" w:hAnsi="Times New Roman"/>
                <w:spacing w:val="1"/>
                <w:sz w:val="24"/>
                <w:szCs w:val="24"/>
                <w:highlight w:val="yellow"/>
                <w:lang w:eastAsia="ru-RU"/>
              </w:rPr>
            </w:rPrChange>
          </w:rPr>
          <w:delText>производителя</w:delText>
        </w:r>
        <w:r w:rsidRPr="006B5D27" w:rsidDel="0000196D">
          <w:rPr>
            <w:rFonts w:ascii="Times New Roman" w:hAnsi="Times New Roman"/>
            <w:sz w:val="24"/>
            <w:szCs w:val="24"/>
            <w:rPrChange w:id="1739" w:author="Белёнов Алексей" w:date="2026-09-02T13:37:00Z">
              <w:rPr>
                <w:rFonts w:ascii="Times New Roman" w:eastAsia="Times New Roman" w:hAnsi="Times New Roman"/>
                <w:spacing w:val="1"/>
                <w:sz w:val="24"/>
                <w:szCs w:val="24"/>
                <w:lang w:eastAsia="ru-RU"/>
              </w:rPr>
            </w:rPrChange>
          </w:rPr>
          <w:delText xml:space="preserve"> </w:delText>
        </w:r>
      </w:del>
      <w:ins w:id="1740" w:author="Белёнов Алексей" w:date="2026-09-02T15:42:00Z">
        <w:r w:rsidR="0000196D">
          <w:rPr>
            <w:rFonts w:ascii="Times New Roman" w:hAnsi="Times New Roman"/>
            <w:sz w:val="24"/>
            <w:szCs w:val="24"/>
          </w:rPr>
          <w:t>Поставщик</w:t>
        </w:r>
      </w:ins>
      <w:ins w:id="1741" w:author="Белёнов Алексей" w:date="2026-09-02T15:43:00Z">
        <w:r w:rsidR="0000196D">
          <w:rPr>
            <w:rFonts w:ascii="Times New Roman" w:hAnsi="Times New Roman"/>
            <w:sz w:val="24"/>
            <w:szCs w:val="24"/>
          </w:rPr>
          <w:t>ом,</w:t>
        </w:r>
      </w:ins>
      <w:ins w:id="1742" w:author="Белёнов Алексей" w:date="2026-09-02T15:42:00Z">
        <w:r w:rsidR="0000196D" w:rsidRPr="006B5D27">
          <w:rPr>
            <w:rFonts w:ascii="Times New Roman" w:hAnsi="Times New Roman"/>
            <w:sz w:val="24"/>
            <w:szCs w:val="24"/>
            <w:rPrChange w:id="1743" w:author="Белёнов Алексей" w:date="2026-09-02T13:37:00Z">
              <w:rPr>
                <w:rFonts w:ascii="Times New Roman" w:eastAsia="Times New Roman" w:hAnsi="Times New Roman"/>
                <w:spacing w:val="1"/>
                <w:sz w:val="24"/>
                <w:szCs w:val="24"/>
                <w:lang w:eastAsia="ru-RU"/>
              </w:rPr>
            </w:rPrChange>
          </w:rPr>
          <w:t xml:space="preserve"> </w:t>
        </w:r>
      </w:ins>
      <w:r w:rsidRPr="006B5D27">
        <w:rPr>
          <w:rFonts w:ascii="Times New Roman" w:hAnsi="Times New Roman"/>
          <w:sz w:val="24"/>
          <w:szCs w:val="24"/>
          <w:rPrChange w:id="1744" w:author="Белёнов Алексей" w:date="2026-09-02T13:37:00Z">
            <w:rPr>
              <w:rFonts w:ascii="Times New Roman" w:eastAsia="Times New Roman" w:hAnsi="Times New Roman"/>
              <w:sz w:val="24"/>
              <w:szCs w:val="24"/>
              <w:lang w:eastAsia="ru-RU"/>
            </w:rPr>
          </w:rPrChange>
        </w:rPr>
        <w:t>формирует</w:t>
      </w:r>
      <w:r w:rsidRPr="006B5D27">
        <w:rPr>
          <w:rFonts w:ascii="Times New Roman" w:hAnsi="Times New Roman"/>
          <w:sz w:val="24"/>
          <w:szCs w:val="24"/>
          <w:rPrChange w:id="1745" w:author="Белёнов Алексей" w:date="2026-09-02T13:37:00Z">
            <w:rPr>
              <w:rFonts w:ascii="Times New Roman" w:eastAsia="Times New Roman" w:hAnsi="Times New Roman"/>
              <w:spacing w:val="1"/>
              <w:sz w:val="24"/>
              <w:szCs w:val="24"/>
              <w:lang w:eastAsia="ru-RU"/>
            </w:rPr>
          </w:rPrChange>
        </w:rPr>
        <w:t xml:space="preserve"> </w:t>
      </w:r>
      <w:r w:rsidRPr="006B5D27">
        <w:rPr>
          <w:rFonts w:ascii="Times New Roman" w:hAnsi="Times New Roman"/>
          <w:sz w:val="24"/>
          <w:szCs w:val="24"/>
          <w:rPrChange w:id="1746" w:author="Белёнов Алексей" w:date="2026-09-02T13:37:00Z">
            <w:rPr>
              <w:rFonts w:ascii="Times New Roman" w:eastAsia="Times New Roman" w:hAnsi="Times New Roman"/>
              <w:sz w:val="24"/>
              <w:szCs w:val="24"/>
              <w:lang w:eastAsia="ru-RU"/>
            </w:rPr>
          </w:rPrChange>
        </w:rPr>
        <w:t>средствами</w:t>
      </w:r>
      <w:r w:rsidRPr="006B5D27">
        <w:rPr>
          <w:rFonts w:ascii="Times New Roman" w:hAnsi="Times New Roman"/>
          <w:sz w:val="24"/>
          <w:szCs w:val="24"/>
          <w:rPrChange w:id="1747" w:author="Белёнов Алексей" w:date="2026-09-02T13:37:00Z">
            <w:rPr>
              <w:rFonts w:ascii="Times New Roman" w:eastAsia="Times New Roman" w:hAnsi="Times New Roman"/>
              <w:spacing w:val="1"/>
              <w:sz w:val="24"/>
              <w:szCs w:val="24"/>
              <w:lang w:eastAsia="ru-RU"/>
            </w:rPr>
          </w:rPrChange>
        </w:rPr>
        <w:t xml:space="preserve"> </w:t>
      </w:r>
      <w:r w:rsidRPr="006B5D27">
        <w:rPr>
          <w:rFonts w:ascii="Times New Roman" w:hAnsi="Times New Roman"/>
          <w:sz w:val="24"/>
          <w:szCs w:val="24"/>
          <w:rPrChange w:id="1748" w:author="Белёнов Алексей" w:date="2026-09-02T13:37:00Z">
            <w:rPr>
              <w:rFonts w:ascii="Times New Roman" w:eastAsia="Times New Roman" w:hAnsi="Times New Roman"/>
              <w:sz w:val="24"/>
              <w:szCs w:val="24"/>
              <w:lang w:eastAsia="ru-RU"/>
            </w:rPr>
          </w:rPrChange>
        </w:rPr>
        <w:t>СМКСС</w:t>
      </w:r>
      <w:r w:rsidRPr="006B5D27">
        <w:rPr>
          <w:rFonts w:ascii="Times New Roman" w:hAnsi="Times New Roman"/>
          <w:sz w:val="24"/>
          <w:szCs w:val="24"/>
          <w:rPrChange w:id="1749" w:author="Белёнов Алексей" w:date="2026-09-02T13:37:00Z">
            <w:rPr>
              <w:rFonts w:ascii="Times New Roman" w:eastAsia="Times New Roman" w:hAnsi="Times New Roman"/>
              <w:spacing w:val="1"/>
              <w:sz w:val="24"/>
              <w:szCs w:val="24"/>
              <w:lang w:eastAsia="ru-RU"/>
            </w:rPr>
          </w:rPrChange>
        </w:rPr>
        <w:t xml:space="preserve"> </w:t>
      </w:r>
      <w:r w:rsidRPr="006B5D27">
        <w:rPr>
          <w:rFonts w:ascii="Times New Roman" w:hAnsi="Times New Roman"/>
          <w:sz w:val="24"/>
          <w:szCs w:val="24"/>
          <w:rPrChange w:id="1750" w:author="Белёнов Алексей" w:date="2026-09-02T13:37:00Z">
            <w:rPr>
              <w:rFonts w:ascii="Times New Roman" w:eastAsia="Times New Roman" w:hAnsi="Times New Roman"/>
              <w:sz w:val="24"/>
              <w:szCs w:val="24"/>
              <w:lang w:eastAsia="ru-RU"/>
            </w:rPr>
          </w:rPrChange>
        </w:rPr>
        <w:t>свод</w:t>
      </w:r>
      <w:r w:rsidRPr="006B5D27">
        <w:rPr>
          <w:rFonts w:ascii="Times New Roman" w:hAnsi="Times New Roman"/>
          <w:sz w:val="24"/>
          <w:szCs w:val="24"/>
          <w:rPrChange w:id="1751" w:author="Белёнов Алексей" w:date="2026-09-02T13:37:00Z">
            <w:rPr>
              <w:rFonts w:ascii="Times New Roman" w:eastAsia="Times New Roman" w:hAnsi="Times New Roman"/>
              <w:spacing w:val="1"/>
              <w:sz w:val="24"/>
              <w:szCs w:val="24"/>
              <w:lang w:eastAsia="ru-RU"/>
            </w:rPr>
          </w:rPrChange>
        </w:rPr>
        <w:t xml:space="preserve"> </w:t>
      </w:r>
      <w:r w:rsidRPr="006B5D27">
        <w:rPr>
          <w:rFonts w:ascii="Times New Roman" w:hAnsi="Times New Roman"/>
          <w:sz w:val="24"/>
          <w:szCs w:val="24"/>
          <w:rPrChange w:id="1752" w:author="Белёнов Алексей" w:date="2026-09-02T13:37:00Z">
            <w:rPr>
              <w:rFonts w:ascii="Times New Roman" w:eastAsia="Times New Roman" w:hAnsi="Times New Roman"/>
              <w:sz w:val="24"/>
              <w:szCs w:val="24"/>
              <w:lang w:eastAsia="ru-RU"/>
            </w:rPr>
          </w:rPrChange>
        </w:rPr>
        <w:t>с</w:t>
      </w:r>
      <w:r w:rsidRPr="006B5D27">
        <w:rPr>
          <w:rFonts w:ascii="Times New Roman" w:hAnsi="Times New Roman"/>
          <w:sz w:val="24"/>
          <w:szCs w:val="24"/>
          <w:rPrChange w:id="1753" w:author="Белёнов Алексей" w:date="2026-09-02T13:37:00Z">
            <w:rPr>
              <w:rFonts w:ascii="Times New Roman" w:eastAsia="Times New Roman" w:hAnsi="Times New Roman"/>
              <w:spacing w:val="1"/>
              <w:sz w:val="24"/>
              <w:szCs w:val="24"/>
              <w:lang w:eastAsia="ru-RU"/>
            </w:rPr>
          </w:rPrChange>
        </w:rPr>
        <w:t xml:space="preserve"> </w:t>
      </w:r>
      <w:r w:rsidRPr="006B5D27">
        <w:rPr>
          <w:rFonts w:ascii="Times New Roman" w:hAnsi="Times New Roman"/>
          <w:sz w:val="24"/>
          <w:szCs w:val="24"/>
          <w:rPrChange w:id="1754" w:author="Белёнов Алексей" w:date="2026-09-02T13:37:00Z">
            <w:rPr>
              <w:rFonts w:ascii="Times New Roman" w:eastAsia="Times New Roman" w:hAnsi="Times New Roman"/>
              <w:sz w:val="24"/>
              <w:szCs w:val="24"/>
              <w:lang w:eastAsia="ru-RU"/>
            </w:rPr>
          </w:rPrChange>
        </w:rPr>
        <w:t>перечнем</w:t>
      </w:r>
      <w:r w:rsidRPr="006B5D27">
        <w:rPr>
          <w:rFonts w:ascii="Times New Roman" w:hAnsi="Times New Roman"/>
          <w:sz w:val="24"/>
          <w:szCs w:val="24"/>
          <w:rPrChange w:id="1755" w:author="Белёнов Алексей" w:date="2026-09-02T13:37:00Z">
            <w:rPr>
              <w:rFonts w:ascii="Times New Roman" w:eastAsia="Times New Roman" w:hAnsi="Times New Roman"/>
              <w:spacing w:val="1"/>
              <w:sz w:val="24"/>
              <w:szCs w:val="24"/>
              <w:lang w:eastAsia="ru-RU"/>
            </w:rPr>
          </w:rPrChange>
        </w:rPr>
        <w:t xml:space="preserve"> </w:t>
      </w:r>
      <w:r w:rsidRPr="006B5D27">
        <w:rPr>
          <w:rFonts w:ascii="Times New Roman" w:hAnsi="Times New Roman"/>
          <w:sz w:val="24"/>
          <w:szCs w:val="24"/>
          <w:rPrChange w:id="1756" w:author="Белёнов Алексей" w:date="2026-09-02T13:37:00Z">
            <w:rPr>
              <w:rFonts w:ascii="Times New Roman" w:eastAsia="Times New Roman" w:hAnsi="Times New Roman"/>
              <w:sz w:val="24"/>
              <w:szCs w:val="24"/>
              <w:lang w:eastAsia="ru-RU"/>
            </w:rPr>
          </w:rPrChange>
        </w:rPr>
        <w:t>Инцидентов,</w:t>
      </w:r>
      <w:r w:rsidRPr="006B5D27">
        <w:rPr>
          <w:rFonts w:ascii="Times New Roman" w:hAnsi="Times New Roman"/>
          <w:sz w:val="24"/>
          <w:szCs w:val="24"/>
          <w:rPrChange w:id="1757" w:author="Белёнов Алексей" w:date="2026-09-02T13:37:00Z">
            <w:rPr>
              <w:rFonts w:ascii="Times New Roman" w:eastAsia="Times New Roman" w:hAnsi="Times New Roman"/>
              <w:spacing w:val="1"/>
              <w:sz w:val="24"/>
              <w:szCs w:val="24"/>
              <w:lang w:eastAsia="ru-RU"/>
            </w:rPr>
          </w:rPrChange>
        </w:rPr>
        <w:t xml:space="preserve"> в</w:t>
      </w:r>
      <w:r w:rsidRPr="006B5D27">
        <w:rPr>
          <w:rFonts w:ascii="Times New Roman" w:hAnsi="Times New Roman"/>
          <w:sz w:val="24"/>
          <w:szCs w:val="24"/>
          <w:rPrChange w:id="1758" w:author="Белёнов Алексей" w:date="2026-09-02T13:37:00Z">
            <w:rPr>
              <w:rFonts w:ascii="Times New Roman" w:eastAsia="Times New Roman" w:hAnsi="Times New Roman"/>
              <w:sz w:val="24"/>
              <w:szCs w:val="24"/>
              <w:lang w:eastAsia="ru-RU"/>
            </w:rPr>
          </w:rPrChange>
        </w:rPr>
        <w:t>ременами</w:t>
      </w:r>
      <w:r w:rsidRPr="006B5D27">
        <w:rPr>
          <w:rFonts w:ascii="Times New Roman" w:hAnsi="Times New Roman"/>
          <w:sz w:val="24"/>
          <w:szCs w:val="24"/>
          <w:rPrChange w:id="1759" w:author="Белёнов Алексей" w:date="2026-09-02T13:37:00Z">
            <w:rPr>
              <w:rFonts w:ascii="Times New Roman" w:eastAsia="Times New Roman" w:hAnsi="Times New Roman"/>
              <w:spacing w:val="1"/>
              <w:sz w:val="24"/>
              <w:szCs w:val="24"/>
              <w:lang w:eastAsia="ru-RU"/>
            </w:rPr>
          </w:rPrChange>
        </w:rPr>
        <w:t xml:space="preserve"> </w:t>
      </w:r>
      <w:r w:rsidRPr="006B5D27">
        <w:rPr>
          <w:rFonts w:ascii="Times New Roman" w:hAnsi="Times New Roman"/>
          <w:sz w:val="24"/>
          <w:szCs w:val="24"/>
          <w:rPrChange w:id="1760" w:author="Белёнов Алексей" w:date="2026-09-02T13:37:00Z">
            <w:rPr>
              <w:rFonts w:ascii="Times New Roman" w:eastAsia="Times New Roman" w:hAnsi="Times New Roman"/>
              <w:sz w:val="24"/>
              <w:szCs w:val="24"/>
              <w:lang w:eastAsia="ru-RU"/>
            </w:rPr>
          </w:rPrChange>
        </w:rPr>
        <w:t>их</w:t>
      </w:r>
      <w:r w:rsidRPr="006B5D27">
        <w:rPr>
          <w:rFonts w:ascii="Times New Roman" w:hAnsi="Times New Roman"/>
          <w:sz w:val="24"/>
          <w:szCs w:val="24"/>
          <w:rPrChange w:id="1761" w:author="Белёнов Алексей" w:date="2026-09-02T13:37:00Z">
            <w:rPr>
              <w:rFonts w:ascii="Times New Roman" w:eastAsia="Times New Roman" w:hAnsi="Times New Roman"/>
              <w:spacing w:val="1"/>
              <w:sz w:val="24"/>
              <w:szCs w:val="24"/>
              <w:lang w:eastAsia="ru-RU"/>
            </w:rPr>
          </w:rPrChange>
        </w:rPr>
        <w:t xml:space="preserve"> </w:t>
      </w:r>
      <w:r w:rsidRPr="006B5D27">
        <w:rPr>
          <w:rFonts w:ascii="Times New Roman" w:hAnsi="Times New Roman"/>
          <w:sz w:val="24"/>
          <w:szCs w:val="24"/>
          <w:rPrChange w:id="1762" w:author="Белёнов Алексей" w:date="2026-09-02T13:37:00Z">
            <w:rPr>
              <w:rFonts w:ascii="Times New Roman" w:eastAsia="Times New Roman" w:hAnsi="Times New Roman"/>
              <w:sz w:val="24"/>
              <w:szCs w:val="24"/>
              <w:lang w:eastAsia="ru-RU"/>
            </w:rPr>
          </w:rPrChange>
        </w:rPr>
        <w:t>назначения, решения, длительностями приостановок, фактическими длительностями выполнения, причинами завершения и</w:t>
      </w:r>
      <w:r w:rsidRPr="006B5D27">
        <w:rPr>
          <w:rFonts w:ascii="Times New Roman" w:hAnsi="Times New Roman"/>
          <w:sz w:val="24"/>
          <w:szCs w:val="24"/>
          <w:rPrChange w:id="1763" w:author="Белёнов Алексей" w:date="2026-09-02T13:37:00Z">
            <w:rPr>
              <w:rFonts w:ascii="Times New Roman" w:eastAsia="Times New Roman" w:hAnsi="Times New Roman"/>
              <w:spacing w:val="1"/>
              <w:sz w:val="24"/>
              <w:szCs w:val="24"/>
              <w:lang w:eastAsia="ru-RU"/>
            </w:rPr>
          </w:rPrChange>
        </w:rPr>
        <w:t xml:space="preserve"> уровнями </w:t>
      </w:r>
      <w:r w:rsidRPr="006B5D27">
        <w:rPr>
          <w:rFonts w:ascii="Times New Roman" w:hAnsi="Times New Roman"/>
          <w:sz w:val="24"/>
          <w:szCs w:val="24"/>
          <w:rPrChange w:id="1764" w:author="Белёнов Алексей" w:date="2026-09-02T13:37:00Z">
            <w:rPr>
              <w:rFonts w:ascii="Times New Roman" w:eastAsia="Times New Roman" w:hAnsi="Times New Roman"/>
              <w:sz w:val="24"/>
              <w:szCs w:val="24"/>
              <w:lang w:eastAsia="ru-RU"/>
            </w:rPr>
          </w:rPrChange>
        </w:rPr>
        <w:t>влияния.</w:t>
      </w:r>
    </w:p>
    <w:p w14:paraId="49B8CB6F" w14:textId="411ADD03" w:rsidR="003137B2" w:rsidRPr="006B5D27" w:rsidRDefault="003137B2">
      <w:pPr>
        <w:pStyle w:val="a3"/>
        <w:tabs>
          <w:tab w:val="left" w:pos="1418"/>
        </w:tabs>
        <w:spacing w:after="0" w:line="240" w:lineRule="auto"/>
        <w:ind w:left="0" w:firstLine="709"/>
        <w:jc w:val="both"/>
        <w:rPr>
          <w:rFonts w:ascii="Times New Roman" w:hAnsi="Times New Roman"/>
          <w:sz w:val="24"/>
          <w:szCs w:val="24"/>
          <w:rPrChange w:id="1765" w:author="Белёнов Алексей" w:date="2026-09-02T13:37:00Z">
            <w:rPr>
              <w:rFonts w:ascii="Times New Roman" w:eastAsia="Times New Roman" w:hAnsi="Times New Roman"/>
              <w:sz w:val="24"/>
              <w:szCs w:val="24"/>
              <w:lang w:eastAsia="ru-RU"/>
            </w:rPr>
          </w:rPrChange>
        </w:rPr>
        <w:pPrChange w:id="1766" w:author="Белёнов Алексей" w:date="2026-09-02T13:32:00Z">
          <w:pPr>
            <w:shd w:val="clear" w:color="auto" w:fill="FFFFFF"/>
            <w:spacing w:after="0" w:line="240" w:lineRule="auto"/>
            <w:ind w:left="142" w:right="142" w:firstLine="283"/>
            <w:jc w:val="both"/>
          </w:pPr>
        </w:pPrChange>
      </w:pPr>
      <w:del w:id="1767" w:author="Белёнов Алексей" w:date="2026-09-02T15:11:00Z">
        <w:r w:rsidRPr="006B5D27" w:rsidDel="000023F9">
          <w:rPr>
            <w:rFonts w:ascii="Times New Roman" w:hAnsi="Times New Roman"/>
            <w:sz w:val="24"/>
            <w:szCs w:val="24"/>
            <w:rPrChange w:id="1768" w:author="Белёнов Алексей" w:date="2026-09-02T13:37:00Z">
              <w:rPr>
                <w:rFonts w:ascii="Times New Roman" w:eastAsia="Times New Roman" w:hAnsi="Times New Roman"/>
                <w:sz w:val="24"/>
                <w:szCs w:val="24"/>
                <w:lang w:eastAsia="ru-RU"/>
              </w:rPr>
            </w:rPrChange>
          </w:rPr>
          <w:delText>Исполнитель</w:delText>
        </w:r>
      </w:del>
      <w:ins w:id="1769" w:author="Белёнов Алексей" w:date="2026-09-02T15:11:00Z">
        <w:r w:rsidR="000023F9">
          <w:rPr>
            <w:rFonts w:ascii="Times New Roman" w:hAnsi="Times New Roman"/>
            <w:sz w:val="24"/>
            <w:szCs w:val="24"/>
          </w:rPr>
          <w:t>Поставщик</w:t>
        </w:r>
      </w:ins>
      <w:r w:rsidRPr="006B5D27">
        <w:rPr>
          <w:rFonts w:ascii="Times New Roman" w:hAnsi="Times New Roman"/>
          <w:sz w:val="24"/>
          <w:szCs w:val="24"/>
          <w:rPrChange w:id="1770" w:author="Белёнов Алексей" w:date="2026-09-02T13:37:00Z">
            <w:rPr>
              <w:rFonts w:ascii="Times New Roman" w:eastAsia="Times New Roman" w:hAnsi="Times New Roman"/>
              <w:sz w:val="24"/>
              <w:szCs w:val="24"/>
              <w:lang w:eastAsia="ru-RU"/>
            </w:rPr>
          </w:rPrChange>
        </w:rPr>
        <w:t xml:space="preserve">, после начала оказания Гарантийного обслуживания (ОП-1) разрабатывает </w:t>
      </w:r>
      <w:ins w:id="1771" w:author="Белёнов Алексей" w:date="2026-09-02T16:10:00Z">
        <w:r w:rsidR="00C80F74" w:rsidRPr="00C80F74">
          <w:rPr>
            <w:rFonts w:ascii="Times New Roman" w:hAnsi="Times New Roman"/>
            <w:sz w:val="24"/>
            <w:szCs w:val="24"/>
          </w:rPr>
          <w:t>Порядок оперативного взаимодействия Сторон</w:t>
        </w:r>
      </w:ins>
      <w:del w:id="1772" w:author="Белёнов Алексей" w:date="2026-09-02T16:10:00Z">
        <w:r w:rsidRPr="006B5D27" w:rsidDel="00C80F74">
          <w:rPr>
            <w:rFonts w:ascii="Times New Roman" w:hAnsi="Times New Roman"/>
            <w:sz w:val="24"/>
            <w:szCs w:val="24"/>
            <w:rPrChange w:id="1773" w:author="Белёнов Алексей" w:date="2026-09-02T13:37:00Z">
              <w:rPr>
                <w:rFonts w:ascii="Times New Roman" w:eastAsia="Times New Roman" w:hAnsi="Times New Roman"/>
                <w:sz w:val="24"/>
                <w:szCs w:val="24"/>
                <w:lang w:eastAsia="ru-RU"/>
              </w:rPr>
            </w:rPrChange>
          </w:rPr>
          <w:delText>Регламент оказания гарантии</w:delText>
        </w:r>
      </w:del>
      <w:r w:rsidRPr="006B5D27">
        <w:rPr>
          <w:rFonts w:ascii="Times New Roman" w:hAnsi="Times New Roman"/>
          <w:sz w:val="24"/>
          <w:szCs w:val="24"/>
          <w:rPrChange w:id="1774" w:author="Белёнов Алексей" w:date="2026-09-02T13:37:00Z">
            <w:rPr>
              <w:rFonts w:ascii="Times New Roman" w:eastAsia="Times New Roman" w:hAnsi="Times New Roman"/>
              <w:sz w:val="24"/>
              <w:szCs w:val="24"/>
              <w:lang w:eastAsia="ru-RU"/>
            </w:rPr>
          </w:rPrChange>
        </w:rPr>
        <w:t>, который должен включать комплект регламентирующих и инструктивных документов, в том числе:</w:t>
      </w:r>
    </w:p>
    <w:p w14:paraId="516150BE" w14:textId="77777777" w:rsidR="003137B2" w:rsidRPr="006B5D27" w:rsidRDefault="003137B2">
      <w:pPr>
        <w:pStyle w:val="a3"/>
        <w:numPr>
          <w:ilvl w:val="0"/>
          <w:numId w:val="1"/>
        </w:numPr>
        <w:tabs>
          <w:tab w:val="left" w:pos="1418"/>
        </w:tabs>
        <w:spacing w:after="0" w:line="240" w:lineRule="auto"/>
        <w:ind w:left="0" w:firstLine="709"/>
        <w:jc w:val="both"/>
        <w:rPr>
          <w:rFonts w:ascii="Times New Roman" w:hAnsi="Times New Roman"/>
          <w:sz w:val="24"/>
          <w:szCs w:val="24"/>
          <w:rPrChange w:id="1775" w:author="Белёнов Алексей" w:date="2026-09-02T13:37:00Z">
            <w:rPr>
              <w:rFonts w:ascii="Times New Roman" w:eastAsia="Times New Roman" w:hAnsi="Times New Roman"/>
              <w:sz w:val="24"/>
              <w:szCs w:val="24"/>
              <w:lang w:eastAsia="ru-RU"/>
            </w:rPr>
          </w:rPrChange>
        </w:rPr>
        <w:pPrChange w:id="1776" w:author="Белёнов Алексей" w:date="2026-09-02T13:32:00Z">
          <w:pPr>
            <w:shd w:val="clear" w:color="auto" w:fill="FFFFFF"/>
            <w:spacing w:after="0" w:line="240" w:lineRule="auto"/>
            <w:ind w:left="142" w:right="142" w:firstLine="283"/>
            <w:jc w:val="both"/>
          </w:pPr>
        </w:pPrChange>
      </w:pPr>
      <w:del w:id="1777" w:author="Белёнов Алексей" w:date="2026-09-02T13:32:00Z">
        <w:r w:rsidRPr="006B5D27" w:rsidDel="005F7526">
          <w:rPr>
            <w:rFonts w:ascii="Times New Roman" w:hAnsi="Times New Roman"/>
            <w:sz w:val="24"/>
            <w:szCs w:val="24"/>
            <w:rPrChange w:id="1778" w:author="Белёнов Алексей" w:date="2026-09-02T13:37:00Z">
              <w:rPr>
                <w:rFonts w:ascii="Times New Roman" w:eastAsia="Times New Roman" w:hAnsi="Times New Roman"/>
                <w:sz w:val="24"/>
                <w:szCs w:val="24"/>
                <w:lang w:eastAsia="ru-RU"/>
              </w:rPr>
            </w:rPrChange>
          </w:rPr>
          <w:delText xml:space="preserve">- </w:delText>
        </w:r>
      </w:del>
      <w:r w:rsidRPr="006B5D27">
        <w:rPr>
          <w:rFonts w:ascii="Times New Roman" w:hAnsi="Times New Roman"/>
          <w:sz w:val="24"/>
          <w:szCs w:val="24"/>
          <w:rPrChange w:id="1779" w:author="Белёнов Алексей" w:date="2026-09-02T13:37:00Z">
            <w:rPr>
              <w:rFonts w:ascii="Times New Roman" w:eastAsia="Times New Roman" w:hAnsi="Times New Roman"/>
              <w:sz w:val="24"/>
              <w:szCs w:val="24"/>
              <w:lang w:eastAsia="ru-RU"/>
            </w:rPr>
          </w:rPrChange>
        </w:rPr>
        <w:t>выполнение запросов на обслуживание;</w:t>
      </w:r>
    </w:p>
    <w:p w14:paraId="1D6366B0" w14:textId="77777777" w:rsidR="003137B2" w:rsidRPr="006B5D27" w:rsidRDefault="003137B2">
      <w:pPr>
        <w:pStyle w:val="a3"/>
        <w:numPr>
          <w:ilvl w:val="0"/>
          <w:numId w:val="1"/>
        </w:numPr>
        <w:tabs>
          <w:tab w:val="left" w:pos="1418"/>
        </w:tabs>
        <w:spacing w:after="0" w:line="240" w:lineRule="auto"/>
        <w:ind w:left="0" w:firstLine="709"/>
        <w:jc w:val="both"/>
        <w:rPr>
          <w:rFonts w:ascii="Times New Roman" w:hAnsi="Times New Roman"/>
          <w:sz w:val="24"/>
          <w:szCs w:val="24"/>
          <w:rPrChange w:id="1780" w:author="Белёнов Алексей" w:date="2026-09-02T13:37:00Z">
            <w:rPr>
              <w:rFonts w:ascii="Times New Roman" w:eastAsia="Times New Roman" w:hAnsi="Times New Roman"/>
              <w:sz w:val="24"/>
              <w:szCs w:val="24"/>
              <w:lang w:eastAsia="ru-RU"/>
            </w:rPr>
          </w:rPrChange>
        </w:rPr>
        <w:pPrChange w:id="1781" w:author="Белёнов Алексей" w:date="2026-09-02T13:32:00Z">
          <w:pPr>
            <w:shd w:val="clear" w:color="auto" w:fill="FFFFFF"/>
            <w:spacing w:after="0" w:line="240" w:lineRule="auto"/>
            <w:ind w:left="142" w:right="142" w:firstLine="283"/>
            <w:jc w:val="both"/>
          </w:pPr>
        </w:pPrChange>
      </w:pPr>
      <w:del w:id="1782" w:author="Белёнов Алексей" w:date="2026-09-02T13:32:00Z">
        <w:r w:rsidRPr="006B5D27" w:rsidDel="005F7526">
          <w:rPr>
            <w:rFonts w:ascii="Times New Roman" w:hAnsi="Times New Roman"/>
            <w:sz w:val="24"/>
            <w:szCs w:val="24"/>
            <w:rPrChange w:id="1783" w:author="Белёнов Алексей" w:date="2026-09-02T13:37:00Z">
              <w:rPr>
                <w:rFonts w:ascii="Times New Roman" w:eastAsia="Times New Roman" w:hAnsi="Times New Roman"/>
                <w:sz w:val="24"/>
                <w:szCs w:val="24"/>
                <w:lang w:eastAsia="ru-RU"/>
              </w:rPr>
            </w:rPrChange>
          </w:rPr>
          <w:delText xml:space="preserve">- </w:delText>
        </w:r>
      </w:del>
      <w:r w:rsidRPr="006B5D27">
        <w:rPr>
          <w:rFonts w:ascii="Times New Roman" w:hAnsi="Times New Roman"/>
          <w:sz w:val="24"/>
          <w:szCs w:val="24"/>
          <w:rPrChange w:id="1784" w:author="Белёнов Алексей" w:date="2026-09-02T13:37:00Z">
            <w:rPr>
              <w:rFonts w:ascii="Times New Roman" w:eastAsia="Times New Roman" w:hAnsi="Times New Roman"/>
              <w:sz w:val="24"/>
              <w:szCs w:val="24"/>
              <w:lang w:eastAsia="ru-RU"/>
            </w:rPr>
          </w:rPrChange>
        </w:rPr>
        <w:t>выполнение запросов на решение инцидентов;</w:t>
      </w:r>
    </w:p>
    <w:p w14:paraId="0967235D" w14:textId="1DA14440" w:rsidR="003137B2" w:rsidRPr="006B5D27" w:rsidRDefault="003137B2">
      <w:pPr>
        <w:pStyle w:val="a3"/>
        <w:numPr>
          <w:ilvl w:val="0"/>
          <w:numId w:val="1"/>
        </w:numPr>
        <w:tabs>
          <w:tab w:val="left" w:pos="1418"/>
        </w:tabs>
        <w:spacing w:after="0" w:line="240" w:lineRule="auto"/>
        <w:ind w:left="0" w:firstLine="709"/>
        <w:jc w:val="both"/>
        <w:rPr>
          <w:rFonts w:ascii="Times New Roman" w:hAnsi="Times New Roman"/>
          <w:sz w:val="24"/>
          <w:szCs w:val="24"/>
          <w:rPrChange w:id="1785" w:author="Белёнов Алексей" w:date="2026-09-02T13:37:00Z">
            <w:rPr>
              <w:rFonts w:ascii="Times New Roman" w:eastAsia="Times New Roman" w:hAnsi="Times New Roman"/>
              <w:sz w:val="24"/>
              <w:szCs w:val="24"/>
              <w:lang w:eastAsia="ru-RU"/>
            </w:rPr>
          </w:rPrChange>
        </w:rPr>
        <w:pPrChange w:id="1786" w:author="Белёнов Алексей" w:date="2026-09-02T13:32:00Z">
          <w:pPr>
            <w:shd w:val="clear" w:color="auto" w:fill="FFFFFF"/>
            <w:spacing w:after="0" w:line="240" w:lineRule="auto"/>
            <w:ind w:left="142" w:right="142" w:firstLine="283"/>
            <w:jc w:val="both"/>
          </w:pPr>
        </w:pPrChange>
      </w:pPr>
      <w:del w:id="1787" w:author="Белёнов Алексей" w:date="2026-09-02T13:32:00Z">
        <w:r w:rsidRPr="006B5D27" w:rsidDel="005F7526">
          <w:rPr>
            <w:rFonts w:ascii="Times New Roman" w:hAnsi="Times New Roman"/>
            <w:sz w:val="24"/>
            <w:szCs w:val="24"/>
            <w:rPrChange w:id="1788" w:author="Белёнов Алексей" w:date="2026-09-02T13:37:00Z">
              <w:rPr>
                <w:rFonts w:ascii="Times New Roman" w:eastAsia="Times New Roman" w:hAnsi="Times New Roman"/>
                <w:sz w:val="24"/>
                <w:szCs w:val="24"/>
                <w:lang w:eastAsia="ru-RU"/>
              </w:rPr>
            </w:rPrChange>
          </w:rPr>
          <w:delText xml:space="preserve">- </w:delText>
        </w:r>
      </w:del>
      <w:r w:rsidRPr="006B5D27">
        <w:rPr>
          <w:rFonts w:ascii="Times New Roman" w:hAnsi="Times New Roman"/>
          <w:sz w:val="24"/>
          <w:szCs w:val="24"/>
          <w:rPrChange w:id="1789" w:author="Белёнов Алексей" w:date="2026-09-02T13:37:00Z">
            <w:rPr>
              <w:rFonts w:ascii="Times New Roman" w:eastAsia="Times New Roman" w:hAnsi="Times New Roman"/>
              <w:sz w:val="24"/>
              <w:szCs w:val="24"/>
              <w:lang w:eastAsia="ru-RU"/>
            </w:rPr>
          </w:rPrChange>
        </w:rPr>
        <w:t>взаимодействие в случае нештатных ситуаций</w:t>
      </w:r>
      <w:del w:id="1790" w:author="Белёнов Алексей" w:date="2026-09-02T13:32:00Z">
        <w:r w:rsidRPr="006B5D27" w:rsidDel="005F7526">
          <w:rPr>
            <w:rFonts w:ascii="Times New Roman" w:hAnsi="Times New Roman"/>
            <w:sz w:val="24"/>
            <w:szCs w:val="24"/>
            <w:rPrChange w:id="1791" w:author="Белёнов Алексей" w:date="2026-09-02T13:37:00Z">
              <w:rPr>
                <w:rFonts w:ascii="Times New Roman" w:eastAsia="Times New Roman" w:hAnsi="Times New Roman"/>
                <w:sz w:val="24"/>
                <w:szCs w:val="24"/>
                <w:lang w:eastAsia="ru-RU"/>
              </w:rPr>
            </w:rPrChange>
          </w:rPr>
          <w:delText>;</w:delText>
        </w:r>
      </w:del>
      <w:ins w:id="1792" w:author="Белёнов Алексей" w:date="2026-09-02T13:32:00Z">
        <w:r w:rsidR="005F7526" w:rsidRPr="006B5D27">
          <w:rPr>
            <w:rFonts w:ascii="Times New Roman" w:hAnsi="Times New Roman"/>
            <w:sz w:val="24"/>
            <w:szCs w:val="24"/>
          </w:rPr>
          <w:t>.</w:t>
        </w:r>
      </w:ins>
    </w:p>
    <w:p w14:paraId="54C46DD1" w14:textId="11E1FE6A" w:rsidR="003137B2" w:rsidRPr="006B5D27" w:rsidDel="005F7526" w:rsidRDefault="003137B2">
      <w:pPr>
        <w:pStyle w:val="a3"/>
        <w:tabs>
          <w:tab w:val="left" w:pos="1418"/>
        </w:tabs>
        <w:spacing w:after="0" w:line="240" w:lineRule="auto"/>
        <w:ind w:left="0" w:firstLine="709"/>
        <w:jc w:val="both"/>
        <w:rPr>
          <w:del w:id="1793" w:author="Белёнов Алексей" w:date="2026-09-02T13:33:00Z"/>
          <w:rFonts w:ascii="Times New Roman" w:hAnsi="Times New Roman"/>
          <w:sz w:val="24"/>
          <w:szCs w:val="24"/>
          <w:rPrChange w:id="1794" w:author="Белёнов Алексей" w:date="2026-09-02T13:37:00Z">
            <w:rPr>
              <w:del w:id="1795" w:author="Белёнов Алексей" w:date="2026-09-02T13:33:00Z"/>
              <w:rFonts w:ascii="Times New Roman" w:eastAsia="Times New Roman" w:hAnsi="Times New Roman"/>
              <w:sz w:val="24"/>
              <w:szCs w:val="24"/>
              <w:lang w:eastAsia="ru-RU"/>
            </w:rPr>
          </w:rPrChange>
        </w:rPr>
        <w:pPrChange w:id="1796" w:author="Белёнов Алексей" w:date="2026-09-02T13:33:00Z">
          <w:pPr>
            <w:shd w:val="clear" w:color="auto" w:fill="FFFFFF"/>
            <w:spacing w:after="0" w:line="240" w:lineRule="auto"/>
            <w:ind w:left="142" w:right="142" w:firstLine="283"/>
            <w:jc w:val="both"/>
          </w:pPr>
        </w:pPrChange>
      </w:pPr>
      <w:r w:rsidRPr="006B5D27">
        <w:rPr>
          <w:rFonts w:ascii="Times New Roman" w:hAnsi="Times New Roman"/>
          <w:sz w:val="24"/>
          <w:szCs w:val="24"/>
          <w:rPrChange w:id="1797" w:author="Белёнов Алексей" w:date="2026-09-02T13:37:00Z">
            <w:rPr>
              <w:rFonts w:ascii="Times New Roman" w:eastAsia="Times New Roman" w:hAnsi="Times New Roman"/>
              <w:sz w:val="24"/>
              <w:szCs w:val="24"/>
              <w:lang w:eastAsia="ru-RU"/>
            </w:rPr>
          </w:rPrChange>
        </w:rPr>
        <w:t>Регламент должен содержать единые правила и требования к организации</w:t>
      </w:r>
      <w:ins w:id="1798" w:author="Белёнов Алексей" w:date="2026-09-02T13:33:00Z">
        <w:r w:rsidR="005F7526" w:rsidRPr="006B5D27">
          <w:rPr>
            <w:rFonts w:ascii="Times New Roman" w:hAnsi="Times New Roman"/>
            <w:sz w:val="24"/>
            <w:szCs w:val="24"/>
          </w:rPr>
          <w:t xml:space="preserve"> </w:t>
        </w:r>
      </w:ins>
      <w:del w:id="1799" w:author="Белёнов Алексей" w:date="2026-09-02T13:33:00Z">
        <w:r w:rsidRPr="006B5D27" w:rsidDel="005F7526">
          <w:rPr>
            <w:rFonts w:ascii="Times New Roman" w:hAnsi="Times New Roman"/>
            <w:sz w:val="24"/>
            <w:szCs w:val="24"/>
            <w:rPrChange w:id="1800" w:author="Белёнов Алексей" w:date="2026-09-02T13:37:00Z">
              <w:rPr>
                <w:rFonts w:ascii="Times New Roman" w:eastAsia="Times New Roman" w:hAnsi="Times New Roman"/>
                <w:sz w:val="24"/>
                <w:szCs w:val="24"/>
                <w:lang w:eastAsia="ru-RU"/>
              </w:rPr>
            </w:rPrChange>
          </w:rPr>
          <w:delText xml:space="preserve"> </w:delText>
        </w:r>
      </w:del>
    </w:p>
    <w:p w14:paraId="0EB5CC43" w14:textId="77777777" w:rsidR="003137B2" w:rsidRPr="006B5D27" w:rsidRDefault="003137B2">
      <w:pPr>
        <w:pStyle w:val="a3"/>
        <w:tabs>
          <w:tab w:val="left" w:pos="1418"/>
        </w:tabs>
        <w:spacing w:after="0" w:line="240" w:lineRule="auto"/>
        <w:ind w:left="0" w:firstLine="709"/>
        <w:jc w:val="both"/>
        <w:rPr>
          <w:rFonts w:ascii="Times New Roman" w:hAnsi="Times New Roman"/>
          <w:sz w:val="24"/>
          <w:szCs w:val="24"/>
          <w:rPrChange w:id="1801" w:author="Белёнов Алексей" w:date="2026-09-02T13:37:00Z">
            <w:rPr>
              <w:rFonts w:ascii="Times New Roman" w:eastAsia="Times New Roman" w:hAnsi="Times New Roman"/>
              <w:sz w:val="24"/>
              <w:szCs w:val="24"/>
              <w:lang w:eastAsia="ru-RU"/>
            </w:rPr>
          </w:rPrChange>
        </w:rPr>
        <w:pPrChange w:id="1802" w:author="Белёнов Алексей" w:date="2026-09-02T13:33:00Z">
          <w:pPr>
            <w:shd w:val="clear" w:color="auto" w:fill="FFFFFF"/>
            <w:spacing w:after="0" w:line="240" w:lineRule="auto"/>
            <w:ind w:left="142" w:right="142" w:firstLine="283"/>
            <w:jc w:val="both"/>
          </w:pPr>
        </w:pPrChange>
      </w:pPr>
      <w:r w:rsidRPr="006B5D27">
        <w:rPr>
          <w:rFonts w:ascii="Times New Roman" w:hAnsi="Times New Roman"/>
          <w:sz w:val="24"/>
          <w:szCs w:val="24"/>
          <w:rPrChange w:id="1803" w:author="Белёнов Алексей" w:date="2026-09-02T13:37:00Z">
            <w:rPr>
              <w:rFonts w:ascii="Times New Roman" w:eastAsia="Times New Roman" w:hAnsi="Times New Roman"/>
              <w:sz w:val="24"/>
              <w:szCs w:val="24"/>
              <w:lang w:eastAsia="ru-RU"/>
            </w:rPr>
          </w:rPrChange>
        </w:rPr>
        <w:t>процессов и распределения задач.</w:t>
      </w:r>
    </w:p>
    <w:p w14:paraId="6F69D7F1" w14:textId="52E307BF" w:rsidR="003137B2" w:rsidRPr="006B5D27" w:rsidRDefault="003137B2">
      <w:pPr>
        <w:pStyle w:val="a3"/>
        <w:tabs>
          <w:tab w:val="left" w:pos="1418"/>
        </w:tabs>
        <w:spacing w:after="0" w:line="240" w:lineRule="auto"/>
        <w:ind w:left="0" w:firstLine="709"/>
        <w:jc w:val="both"/>
        <w:rPr>
          <w:rFonts w:ascii="Times New Roman" w:hAnsi="Times New Roman"/>
          <w:sz w:val="24"/>
          <w:szCs w:val="24"/>
          <w:rPrChange w:id="1804" w:author="Белёнов Алексей" w:date="2026-09-02T13:37:00Z">
            <w:rPr>
              <w:rFonts w:ascii="Times New Roman" w:eastAsia="Times New Roman" w:hAnsi="Times New Roman"/>
              <w:sz w:val="24"/>
              <w:szCs w:val="24"/>
              <w:lang w:eastAsia="ru-RU"/>
            </w:rPr>
          </w:rPrChange>
        </w:rPr>
        <w:pPrChange w:id="1805" w:author="Белёнов Алексей" w:date="2026-09-02T13:34:00Z">
          <w:pPr>
            <w:shd w:val="clear" w:color="auto" w:fill="FFFFFF"/>
            <w:spacing w:after="0" w:line="240" w:lineRule="auto"/>
            <w:ind w:left="142" w:right="142" w:firstLine="283"/>
            <w:jc w:val="both"/>
          </w:pPr>
        </w:pPrChange>
      </w:pPr>
      <w:r w:rsidRPr="006B5D27">
        <w:rPr>
          <w:rFonts w:ascii="Times New Roman" w:hAnsi="Times New Roman"/>
          <w:sz w:val="24"/>
          <w:szCs w:val="24"/>
          <w:rPrChange w:id="1806" w:author="Белёнов Алексей" w:date="2026-09-02T13:37:00Z">
            <w:rPr>
              <w:rFonts w:ascii="Times New Roman" w:eastAsia="Times New Roman" w:hAnsi="Times New Roman"/>
              <w:sz w:val="24"/>
              <w:szCs w:val="24"/>
              <w:lang w:eastAsia="ru-RU"/>
            </w:rPr>
          </w:rPrChange>
        </w:rPr>
        <w:t>В</w:t>
      </w:r>
      <w:ins w:id="1807" w:author="Белёнов Алексей" w:date="2026-09-02T13:34:00Z">
        <w:r w:rsidR="005F7526" w:rsidRPr="006B5D27">
          <w:rPr>
            <w:rFonts w:ascii="Times New Roman" w:hAnsi="Times New Roman"/>
            <w:sz w:val="24"/>
            <w:szCs w:val="24"/>
          </w:rPr>
          <w:t xml:space="preserve"> </w:t>
        </w:r>
      </w:ins>
      <w:del w:id="1808" w:author="Белёнов Алексей" w:date="2026-09-02T13:34:00Z">
        <w:r w:rsidRPr="006B5D27" w:rsidDel="005F7526">
          <w:rPr>
            <w:rFonts w:ascii="Times New Roman" w:hAnsi="Times New Roman"/>
            <w:sz w:val="24"/>
            <w:szCs w:val="24"/>
            <w:rPrChange w:id="1809" w:author="Белёнов Алексей" w:date="2026-09-02T13:37:00Z">
              <w:rPr>
                <w:rFonts w:ascii="Times New Roman" w:eastAsia="Times New Roman" w:hAnsi="Times New Roman"/>
                <w:sz w:val="24"/>
                <w:szCs w:val="24"/>
                <w:lang w:eastAsia="ru-RU"/>
              </w:rPr>
            </w:rPrChange>
          </w:rPr>
          <w:delText xml:space="preserve"> </w:delText>
        </w:r>
      </w:del>
      <w:r w:rsidRPr="006B5D27">
        <w:rPr>
          <w:rFonts w:ascii="Times New Roman" w:hAnsi="Times New Roman"/>
          <w:sz w:val="24"/>
          <w:szCs w:val="24"/>
          <w:rPrChange w:id="1810" w:author="Белёнов Алексей" w:date="2026-09-02T13:37:00Z">
            <w:rPr>
              <w:rFonts w:ascii="Times New Roman" w:eastAsia="Times New Roman" w:hAnsi="Times New Roman"/>
              <w:sz w:val="24"/>
              <w:szCs w:val="24"/>
              <w:lang w:eastAsia="ru-RU"/>
            </w:rPr>
          </w:rPrChange>
        </w:rPr>
        <w:t>свод включаются все Инциденты с причинами завершения «Решено</w:t>
      </w:r>
      <w:ins w:id="1811" w:author="Белёнов Алексей" w:date="2026-09-02T13:34:00Z">
        <w:r w:rsidR="005F7526" w:rsidRPr="006B5D27">
          <w:rPr>
            <w:rFonts w:ascii="Times New Roman" w:hAnsi="Times New Roman"/>
            <w:sz w:val="24"/>
            <w:szCs w:val="24"/>
          </w:rPr>
          <w:t xml:space="preserve"> </w:t>
        </w:r>
      </w:ins>
      <w:del w:id="1812" w:author="Белёнов Алексей" w:date="2026-09-02T13:34:00Z">
        <w:r w:rsidRPr="006B5D27" w:rsidDel="005F7526">
          <w:rPr>
            <w:rFonts w:ascii="Times New Roman" w:hAnsi="Times New Roman"/>
            <w:sz w:val="24"/>
            <w:szCs w:val="24"/>
            <w:rPrChange w:id="1813" w:author="Белёнов Алексей" w:date="2026-09-02T13:37:00Z">
              <w:rPr>
                <w:rFonts w:ascii="Times New Roman" w:eastAsia="Times New Roman" w:hAnsi="Times New Roman"/>
                <w:sz w:val="24"/>
                <w:szCs w:val="24"/>
                <w:lang w:eastAsia="ru-RU"/>
              </w:rPr>
            </w:rPrChange>
          </w:rPr>
          <w:delText>-</w:delText>
        </w:r>
      </w:del>
      <w:ins w:id="1814" w:author="Белёнов Алексей" w:date="2026-09-02T13:34:00Z">
        <w:r w:rsidR="005F7526" w:rsidRPr="006B5D27">
          <w:rPr>
            <w:rFonts w:ascii="Times New Roman" w:hAnsi="Times New Roman"/>
            <w:sz w:val="24"/>
            <w:szCs w:val="24"/>
          </w:rPr>
          <w:t xml:space="preserve">– </w:t>
        </w:r>
      </w:ins>
      <w:r w:rsidRPr="006B5D27">
        <w:rPr>
          <w:rFonts w:ascii="Times New Roman" w:hAnsi="Times New Roman"/>
          <w:sz w:val="24"/>
          <w:szCs w:val="24"/>
          <w:rPrChange w:id="1815" w:author="Белёнов Алексей" w:date="2026-09-02T13:37:00Z">
            <w:rPr>
              <w:rFonts w:ascii="Times New Roman" w:eastAsia="Times New Roman" w:hAnsi="Times New Roman"/>
              <w:sz w:val="24"/>
              <w:szCs w:val="24"/>
              <w:lang w:eastAsia="ru-RU"/>
            </w:rPr>
          </w:rPrChange>
        </w:rPr>
        <w:t>анализ не требуется» и «</w:t>
      </w:r>
      <w:commentRangeStart w:id="1816"/>
      <w:r w:rsidRPr="006B5D27">
        <w:rPr>
          <w:rFonts w:ascii="Times New Roman" w:hAnsi="Times New Roman"/>
          <w:sz w:val="24"/>
          <w:szCs w:val="24"/>
          <w:rPrChange w:id="1817" w:author="Белёнов Алексей" w:date="2026-09-02T13:37:00Z">
            <w:rPr>
              <w:rFonts w:ascii="Times New Roman" w:eastAsia="Times New Roman" w:hAnsi="Times New Roman"/>
              <w:sz w:val="24"/>
              <w:szCs w:val="24"/>
              <w:highlight w:val="yellow"/>
              <w:lang w:eastAsia="ru-RU"/>
            </w:rPr>
          </w:rPrChange>
        </w:rPr>
        <w:t>Обходной путь</w:t>
      </w:r>
      <w:commentRangeEnd w:id="1816"/>
      <w:r w:rsidRPr="006B5D27">
        <w:rPr>
          <w:rFonts w:ascii="Times New Roman" w:hAnsi="Times New Roman"/>
          <w:sz w:val="24"/>
          <w:szCs w:val="24"/>
          <w:rPrChange w:id="1818" w:author="Белёнов Алексей" w:date="2026-09-02T13:37:00Z">
            <w:rPr>
              <w:rStyle w:val="ad"/>
            </w:rPr>
          </w:rPrChange>
        </w:rPr>
        <w:commentReference w:id="1816"/>
      </w:r>
      <w:ins w:id="1819" w:author="Белёнов Алексей" w:date="2026-09-02T13:34:00Z">
        <w:r w:rsidR="005F7526" w:rsidRPr="006B5D27">
          <w:rPr>
            <w:rFonts w:ascii="Times New Roman" w:hAnsi="Times New Roman"/>
            <w:sz w:val="24"/>
            <w:szCs w:val="24"/>
          </w:rPr>
          <w:t xml:space="preserve"> – </w:t>
        </w:r>
      </w:ins>
      <w:del w:id="1820" w:author="Белёнов Алексей" w:date="2026-09-02T13:34:00Z">
        <w:r w:rsidRPr="006B5D27" w:rsidDel="005F7526">
          <w:rPr>
            <w:rFonts w:ascii="Times New Roman" w:hAnsi="Times New Roman"/>
            <w:sz w:val="24"/>
            <w:szCs w:val="24"/>
            <w:rPrChange w:id="1821" w:author="Белёнов Алексей" w:date="2026-09-02T13:37:00Z">
              <w:rPr>
                <w:rFonts w:ascii="Times New Roman" w:eastAsia="Times New Roman" w:hAnsi="Times New Roman"/>
                <w:sz w:val="24"/>
                <w:szCs w:val="24"/>
                <w:lang w:eastAsia="ru-RU"/>
              </w:rPr>
            </w:rPrChange>
          </w:rPr>
          <w:delText xml:space="preserve"> - </w:delText>
        </w:r>
      </w:del>
      <w:r w:rsidRPr="006B5D27">
        <w:rPr>
          <w:rFonts w:ascii="Times New Roman" w:hAnsi="Times New Roman"/>
          <w:sz w:val="24"/>
          <w:szCs w:val="24"/>
          <w:rPrChange w:id="1822" w:author="Белёнов Алексей" w:date="2026-09-02T13:37:00Z">
            <w:rPr>
              <w:rFonts w:ascii="Times New Roman" w:eastAsia="Times New Roman" w:hAnsi="Times New Roman"/>
              <w:sz w:val="24"/>
              <w:szCs w:val="24"/>
              <w:lang w:eastAsia="ru-RU"/>
            </w:rPr>
          </w:rPrChange>
        </w:rPr>
        <w:t>требуется анализ», время закрытия которых соответствует отчетному периоду.</w:t>
      </w:r>
      <w:ins w:id="1823" w:author="Белёнов Алексей" w:date="2026-09-02T13:34:00Z">
        <w:r w:rsidR="005F7526" w:rsidRPr="006B5D27">
          <w:rPr>
            <w:rFonts w:ascii="Times New Roman" w:hAnsi="Times New Roman"/>
            <w:sz w:val="24"/>
            <w:szCs w:val="24"/>
          </w:rPr>
          <w:t xml:space="preserve"> </w:t>
        </w:r>
      </w:ins>
      <w:r w:rsidRPr="006B5D27">
        <w:rPr>
          <w:rFonts w:ascii="Times New Roman" w:hAnsi="Times New Roman"/>
          <w:sz w:val="24"/>
          <w:szCs w:val="24"/>
          <w:rPrChange w:id="1824" w:author="Белёнов Алексей" w:date="2026-09-02T13:37:00Z">
            <w:rPr>
              <w:rFonts w:ascii="Times New Roman" w:eastAsia="Times New Roman" w:hAnsi="Times New Roman"/>
              <w:sz w:val="24"/>
              <w:szCs w:val="24"/>
              <w:lang w:eastAsia="ru-RU"/>
            </w:rPr>
          </w:rPrChange>
        </w:rPr>
        <w:t>В последнем отчетном периоде</w:t>
      </w:r>
      <w:ins w:id="1825" w:author="Белёнов Алексей" w:date="2026-09-02T13:34:00Z">
        <w:r w:rsidR="005F7526" w:rsidRPr="006B5D27">
          <w:rPr>
            <w:rFonts w:ascii="Times New Roman" w:hAnsi="Times New Roman"/>
            <w:sz w:val="24"/>
            <w:szCs w:val="24"/>
          </w:rPr>
          <w:t xml:space="preserve"> </w:t>
        </w:r>
      </w:ins>
      <w:del w:id="1826" w:author="Белёнов Алексей" w:date="2026-09-02T13:34:00Z">
        <w:r w:rsidRPr="006B5D27" w:rsidDel="005F7526">
          <w:rPr>
            <w:rFonts w:ascii="Times New Roman" w:hAnsi="Times New Roman"/>
            <w:sz w:val="24"/>
            <w:szCs w:val="24"/>
            <w:rPrChange w:id="1827" w:author="Белёнов Алексей" w:date="2026-09-02T13:37:00Z">
              <w:rPr>
                <w:rFonts w:ascii="Times New Roman" w:eastAsia="Times New Roman" w:hAnsi="Times New Roman"/>
                <w:sz w:val="24"/>
                <w:szCs w:val="24"/>
                <w:lang w:eastAsia="ru-RU"/>
              </w:rPr>
            </w:rPrChange>
          </w:rPr>
          <w:delText xml:space="preserve">, </w:delText>
        </w:r>
      </w:del>
      <w:r w:rsidRPr="006B5D27">
        <w:rPr>
          <w:rFonts w:ascii="Times New Roman" w:hAnsi="Times New Roman"/>
          <w:sz w:val="24"/>
          <w:szCs w:val="24"/>
          <w:rPrChange w:id="1828" w:author="Белёнов Алексей" w:date="2026-09-02T13:37:00Z">
            <w:rPr>
              <w:rFonts w:ascii="Times New Roman" w:eastAsia="Times New Roman" w:hAnsi="Times New Roman"/>
              <w:sz w:val="24"/>
              <w:szCs w:val="24"/>
              <w:lang w:eastAsia="ru-RU"/>
            </w:rPr>
          </w:rPrChange>
        </w:rPr>
        <w:t>в свод включаются и оцениваются, в том числе</w:t>
      </w:r>
      <w:del w:id="1829" w:author="Белёнов Алексей" w:date="2026-09-02T14:08:00Z">
        <w:r w:rsidRPr="006B5D27" w:rsidDel="00B35458">
          <w:rPr>
            <w:rFonts w:ascii="Times New Roman" w:hAnsi="Times New Roman"/>
            <w:sz w:val="24"/>
            <w:szCs w:val="24"/>
            <w:rPrChange w:id="1830" w:author="Белёнов Алексей" w:date="2026-09-02T13:37:00Z">
              <w:rPr>
                <w:rFonts w:ascii="Times New Roman" w:eastAsia="Times New Roman" w:hAnsi="Times New Roman"/>
                <w:sz w:val="24"/>
                <w:szCs w:val="24"/>
                <w:lang w:eastAsia="ru-RU"/>
              </w:rPr>
            </w:rPrChange>
          </w:rPr>
          <w:delText>,</w:delText>
        </w:r>
      </w:del>
      <w:r w:rsidRPr="006B5D27">
        <w:rPr>
          <w:rFonts w:ascii="Times New Roman" w:hAnsi="Times New Roman"/>
          <w:sz w:val="24"/>
          <w:szCs w:val="24"/>
          <w:rPrChange w:id="1831" w:author="Белёнов Алексей" w:date="2026-09-02T13:37:00Z">
            <w:rPr>
              <w:rFonts w:ascii="Times New Roman" w:eastAsia="Times New Roman" w:hAnsi="Times New Roman"/>
              <w:sz w:val="24"/>
              <w:szCs w:val="24"/>
              <w:lang w:eastAsia="ru-RU"/>
            </w:rPr>
          </w:rPrChange>
        </w:rPr>
        <w:t xml:space="preserve"> незавершенные Получателем </w:t>
      </w:r>
      <w:r w:rsidRPr="006B5D27">
        <w:rPr>
          <w:rFonts w:ascii="Times New Roman" w:hAnsi="Times New Roman"/>
          <w:sz w:val="24"/>
          <w:szCs w:val="24"/>
          <w:rPrChange w:id="1832" w:author="Белёнов Алексей" w:date="2026-09-02T13:37:00Z">
            <w:rPr>
              <w:rFonts w:ascii="Times New Roman" w:eastAsia="Times New Roman" w:hAnsi="Times New Roman"/>
              <w:sz w:val="24"/>
              <w:szCs w:val="24"/>
              <w:highlight w:val="yellow"/>
              <w:lang w:eastAsia="ru-RU"/>
            </w:rPr>
          </w:rPrChange>
        </w:rPr>
        <w:t>запросы</w:t>
      </w:r>
      <w:r w:rsidRPr="006B5D27">
        <w:rPr>
          <w:rFonts w:ascii="Times New Roman" w:hAnsi="Times New Roman"/>
          <w:sz w:val="24"/>
          <w:szCs w:val="24"/>
          <w:rPrChange w:id="1833" w:author="Белёнов Алексей" w:date="2026-09-02T13:37:00Z">
            <w:rPr>
              <w:rFonts w:ascii="Times New Roman" w:eastAsia="Times New Roman" w:hAnsi="Times New Roman"/>
              <w:sz w:val="24"/>
              <w:szCs w:val="24"/>
              <w:lang w:eastAsia="ru-RU"/>
            </w:rPr>
          </w:rPrChange>
        </w:rPr>
        <w:t xml:space="preserve"> категории Инцидент.</w:t>
      </w:r>
    </w:p>
    <w:p w14:paraId="4A8E1BD5" w14:textId="77777777" w:rsidR="003137B2" w:rsidRPr="006B5D27" w:rsidRDefault="003137B2">
      <w:pPr>
        <w:pStyle w:val="a3"/>
        <w:tabs>
          <w:tab w:val="left" w:pos="1418"/>
        </w:tabs>
        <w:spacing w:after="0" w:line="240" w:lineRule="auto"/>
        <w:ind w:left="0" w:firstLine="709"/>
        <w:jc w:val="both"/>
        <w:rPr>
          <w:rFonts w:ascii="Times New Roman" w:hAnsi="Times New Roman"/>
          <w:sz w:val="24"/>
          <w:szCs w:val="24"/>
          <w:rPrChange w:id="1834" w:author="Белёнов Алексей" w:date="2026-09-02T13:37:00Z">
            <w:rPr>
              <w:rFonts w:ascii="Times New Roman" w:eastAsia="Times New Roman" w:hAnsi="Times New Roman"/>
              <w:sz w:val="24"/>
              <w:szCs w:val="24"/>
              <w:lang w:eastAsia="ru-RU" w:bidi="ru-RU"/>
            </w:rPr>
          </w:rPrChange>
        </w:rPr>
        <w:pPrChange w:id="1835" w:author="Белёнов Алексей" w:date="2026-09-02T13:35:00Z">
          <w:pPr>
            <w:shd w:val="clear" w:color="auto" w:fill="FFFFFF"/>
            <w:spacing w:after="0" w:line="240" w:lineRule="auto"/>
            <w:ind w:left="142" w:right="142" w:firstLine="283"/>
            <w:jc w:val="both"/>
          </w:pPr>
        </w:pPrChange>
      </w:pPr>
      <w:r w:rsidRPr="006B5D27">
        <w:rPr>
          <w:rFonts w:ascii="Times New Roman" w:hAnsi="Times New Roman"/>
          <w:sz w:val="24"/>
          <w:szCs w:val="24"/>
          <w:rPrChange w:id="1836" w:author="Белёнов Алексей" w:date="2026-09-02T13:37:00Z">
            <w:rPr>
              <w:rFonts w:ascii="Times New Roman" w:eastAsia="Times New Roman" w:hAnsi="Times New Roman"/>
              <w:sz w:val="24"/>
              <w:szCs w:val="24"/>
              <w:lang w:eastAsia="ru-RU" w:bidi="ru-RU"/>
            </w:rPr>
          </w:rPrChange>
        </w:rPr>
        <w:t>Инциденты, созданные для тестирования, обучения, созданные по ошибке, направленные по ошибке, дубликаты, а также отклоненные, не включаются в свод.</w:t>
      </w:r>
    </w:p>
    <w:p w14:paraId="48CE87C8" w14:textId="1A5CE786" w:rsidR="003137B2" w:rsidRPr="006B5D27" w:rsidRDefault="003137B2">
      <w:pPr>
        <w:pStyle w:val="a3"/>
        <w:tabs>
          <w:tab w:val="left" w:pos="1418"/>
        </w:tabs>
        <w:spacing w:after="0" w:line="240" w:lineRule="auto"/>
        <w:ind w:left="0" w:firstLine="709"/>
        <w:jc w:val="both"/>
        <w:rPr>
          <w:rFonts w:ascii="Times New Roman" w:hAnsi="Times New Roman"/>
          <w:sz w:val="24"/>
          <w:szCs w:val="24"/>
          <w:rPrChange w:id="1837" w:author="Белёнов Алексей" w:date="2026-09-02T13:37:00Z">
            <w:rPr>
              <w:rFonts w:ascii="Times New Roman" w:eastAsia="Times New Roman" w:hAnsi="Times New Roman"/>
              <w:sz w:val="24"/>
              <w:szCs w:val="24"/>
              <w:lang w:eastAsia="ru-RU"/>
            </w:rPr>
          </w:rPrChange>
        </w:rPr>
        <w:pPrChange w:id="1838" w:author="Белёнов Алексей" w:date="2026-09-02T13:35:00Z">
          <w:pPr>
            <w:shd w:val="clear" w:color="auto" w:fill="FFFFFF"/>
            <w:spacing w:after="0" w:line="240" w:lineRule="auto"/>
            <w:ind w:left="142" w:right="142" w:firstLine="283"/>
            <w:jc w:val="both"/>
          </w:pPr>
        </w:pPrChange>
      </w:pPr>
      <w:del w:id="1839" w:author="Белёнов Алексей" w:date="2026-09-02T13:35:00Z">
        <w:r w:rsidRPr="006B5D27" w:rsidDel="005F7526">
          <w:rPr>
            <w:rFonts w:ascii="Times New Roman" w:hAnsi="Times New Roman"/>
            <w:sz w:val="24"/>
            <w:szCs w:val="24"/>
            <w:rPrChange w:id="1840" w:author="Белёнов Алексей" w:date="2026-09-02T13:37:00Z">
              <w:rPr>
                <w:rFonts w:ascii="Times New Roman" w:eastAsia="Times New Roman" w:hAnsi="Times New Roman"/>
                <w:sz w:val="24"/>
                <w:szCs w:val="24"/>
                <w:lang w:eastAsia="ru-RU"/>
              </w:rPr>
            </w:rPrChange>
          </w:rPr>
          <w:delText>Инциденты</w:delText>
        </w:r>
      </w:del>
      <w:ins w:id="1841" w:author="Белёнов Алексей" w:date="2026-09-02T13:35:00Z">
        <w:r w:rsidR="005F7526" w:rsidRPr="006B5D27">
          <w:rPr>
            <w:rFonts w:ascii="Times New Roman" w:hAnsi="Times New Roman"/>
            <w:sz w:val="24"/>
            <w:szCs w:val="24"/>
          </w:rPr>
          <w:t>Инциденты,</w:t>
        </w:r>
      </w:ins>
      <w:r w:rsidRPr="006B5D27">
        <w:rPr>
          <w:rFonts w:ascii="Times New Roman" w:hAnsi="Times New Roman"/>
          <w:sz w:val="24"/>
          <w:szCs w:val="24"/>
          <w:rPrChange w:id="1842" w:author="Белёнов Алексей" w:date="2026-09-02T13:37:00Z">
            <w:rPr>
              <w:rFonts w:ascii="Times New Roman" w:eastAsia="Times New Roman" w:hAnsi="Times New Roman"/>
              <w:sz w:val="24"/>
              <w:szCs w:val="24"/>
              <w:lang w:eastAsia="ru-RU"/>
            </w:rPr>
          </w:rPrChange>
        </w:rPr>
        <w:t xml:space="preserve"> решенные «Обходным путем» (временное решение) не учитываются при расчете </w:t>
      </w:r>
      <w:r w:rsidRPr="006B5D27">
        <w:rPr>
          <w:rFonts w:ascii="Times New Roman" w:hAnsi="Times New Roman"/>
          <w:sz w:val="24"/>
          <w:szCs w:val="24"/>
          <w:rPrChange w:id="1843" w:author="Белёнов Алексей" w:date="2026-09-02T13:37:00Z">
            <w:rPr>
              <w:rFonts w:ascii="Times New Roman" w:eastAsia="Times New Roman" w:hAnsi="Times New Roman"/>
              <w:sz w:val="24"/>
              <w:szCs w:val="24"/>
              <w:lang w:val="en-US" w:eastAsia="ru-RU"/>
            </w:rPr>
          </w:rPrChange>
        </w:rPr>
        <w:t>SLA</w:t>
      </w:r>
      <w:r w:rsidRPr="006B5D27">
        <w:rPr>
          <w:rFonts w:ascii="Times New Roman" w:hAnsi="Times New Roman"/>
          <w:sz w:val="24"/>
          <w:szCs w:val="24"/>
          <w:rPrChange w:id="1844" w:author="Белёнов Алексей" w:date="2026-09-02T13:37:00Z">
            <w:rPr>
              <w:rFonts w:ascii="Times New Roman" w:eastAsia="Times New Roman" w:hAnsi="Times New Roman"/>
              <w:sz w:val="24"/>
              <w:szCs w:val="24"/>
              <w:lang w:eastAsia="ru-RU"/>
            </w:rPr>
          </w:rPrChange>
        </w:rPr>
        <w:t>.</w:t>
      </w:r>
    </w:p>
    <w:p w14:paraId="363BCF7C" w14:textId="5369AF31" w:rsidR="003137B2" w:rsidRPr="006B5D27" w:rsidRDefault="003137B2">
      <w:pPr>
        <w:pStyle w:val="a3"/>
        <w:tabs>
          <w:tab w:val="left" w:pos="1418"/>
        </w:tabs>
        <w:spacing w:after="0" w:line="240" w:lineRule="auto"/>
        <w:ind w:left="0" w:firstLine="709"/>
        <w:jc w:val="both"/>
        <w:rPr>
          <w:rFonts w:ascii="Times New Roman" w:hAnsi="Times New Roman"/>
          <w:sz w:val="24"/>
          <w:szCs w:val="24"/>
          <w:rPrChange w:id="1845" w:author="Белёнов Алексей" w:date="2026-09-02T13:37:00Z">
            <w:rPr>
              <w:rFonts w:ascii="Times New Roman" w:eastAsia="Times New Roman" w:hAnsi="Times New Roman"/>
              <w:sz w:val="24"/>
              <w:szCs w:val="24"/>
              <w:lang w:eastAsia="ru-RU"/>
            </w:rPr>
          </w:rPrChange>
        </w:rPr>
        <w:pPrChange w:id="1846" w:author="Белёнов Алексей" w:date="2026-09-02T13:35:00Z">
          <w:pPr>
            <w:shd w:val="clear" w:color="auto" w:fill="FFFFFF"/>
            <w:spacing w:after="0" w:line="240" w:lineRule="auto"/>
            <w:ind w:left="142" w:right="142" w:firstLine="283"/>
            <w:jc w:val="both"/>
          </w:pPr>
        </w:pPrChange>
      </w:pPr>
      <w:r w:rsidRPr="006B5D27">
        <w:rPr>
          <w:rFonts w:ascii="Times New Roman" w:hAnsi="Times New Roman"/>
          <w:sz w:val="24"/>
          <w:szCs w:val="24"/>
          <w:rPrChange w:id="1847" w:author="Белёнов Алексей" w:date="2026-09-02T13:37:00Z">
            <w:rPr>
              <w:rFonts w:ascii="Times New Roman" w:eastAsia="Times New Roman" w:hAnsi="Times New Roman"/>
              <w:sz w:val="24"/>
              <w:szCs w:val="24"/>
              <w:lang w:eastAsia="ru-RU"/>
            </w:rPr>
          </w:rPrChange>
        </w:rPr>
        <w:t>При этом каждый факт превышения допустимой длительности выполнения Инцидента</w:t>
      </w:r>
      <w:r w:rsidRPr="006B5D27">
        <w:rPr>
          <w:rFonts w:ascii="Times New Roman" w:hAnsi="Times New Roman"/>
          <w:sz w:val="24"/>
          <w:szCs w:val="24"/>
          <w:rPrChange w:id="1848" w:author="Белёнов Алексей" w:date="2026-09-02T13:37:00Z">
            <w:rPr>
              <w:rFonts w:ascii="Times New Roman" w:eastAsia="Times New Roman" w:hAnsi="Times New Roman"/>
              <w:spacing w:val="1"/>
              <w:sz w:val="24"/>
              <w:szCs w:val="24"/>
              <w:lang w:eastAsia="ru-RU"/>
            </w:rPr>
          </w:rPrChange>
        </w:rPr>
        <w:t xml:space="preserve"> </w:t>
      </w:r>
      <w:r w:rsidRPr="006B5D27">
        <w:rPr>
          <w:rFonts w:ascii="Times New Roman" w:hAnsi="Times New Roman"/>
          <w:sz w:val="24"/>
          <w:szCs w:val="24"/>
          <w:rPrChange w:id="1849" w:author="Белёнов Алексей" w:date="2026-09-02T13:37:00Z">
            <w:rPr>
              <w:rFonts w:ascii="Times New Roman" w:eastAsia="Times New Roman" w:hAnsi="Times New Roman"/>
              <w:sz w:val="24"/>
              <w:szCs w:val="24"/>
              <w:lang w:eastAsia="ru-RU"/>
            </w:rPr>
          </w:rPrChange>
        </w:rPr>
        <w:t>согласно</w:t>
      </w:r>
      <w:r w:rsidRPr="006B5D27">
        <w:rPr>
          <w:rFonts w:ascii="Times New Roman" w:hAnsi="Times New Roman"/>
          <w:sz w:val="24"/>
          <w:szCs w:val="24"/>
          <w:rPrChange w:id="1850" w:author="Белёнов Алексей" w:date="2026-09-02T13:37:00Z">
            <w:rPr>
              <w:rFonts w:ascii="Times New Roman" w:eastAsia="Times New Roman" w:hAnsi="Times New Roman"/>
              <w:spacing w:val="1"/>
              <w:sz w:val="24"/>
              <w:szCs w:val="24"/>
              <w:lang w:eastAsia="ru-RU"/>
            </w:rPr>
          </w:rPrChange>
        </w:rPr>
        <w:t xml:space="preserve"> </w:t>
      </w:r>
      <w:r w:rsidRPr="006B5D27">
        <w:rPr>
          <w:rFonts w:ascii="Times New Roman" w:hAnsi="Times New Roman"/>
          <w:sz w:val="24"/>
          <w:szCs w:val="24"/>
          <w:rPrChange w:id="1851" w:author="Белёнов Алексей" w:date="2026-09-02T13:37:00Z">
            <w:rPr>
              <w:rFonts w:ascii="Times New Roman" w:eastAsia="Times New Roman" w:hAnsi="Times New Roman"/>
              <w:sz w:val="24"/>
              <w:szCs w:val="24"/>
              <w:lang w:eastAsia="ru-RU"/>
            </w:rPr>
          </w:rPrChange>
        </w:rPr>
        <w:t>Таблице</w:t>
      </w:r>
      <w:r w:rsidRPr="006B5D27">
        <w:rPr>
          <w:rFonts w:ascii="Times New Roman" w:hAnsi="Times New Roman"/>
          <w:sz w:val="24"/>
          <w:szCs w:val="24"/>
          <w:rPrChange w:id="1852" w:author="Белёнов Алексей" w:date="2026-09-02T13:37:00Z">
            <w:rPr>
              <w:rFonts w:ascii="Times New Roman" w:eastAsia="Times New Roman" w:hAnsi="Times New Roman"/>
              <w:spacing w:val="1"/>
              <w:sz w:val="24"/>
              <w:szCs w:val="24"/>
              <w:lang w:eastAsia="ru-RU"/>
            </w:rPr>
          </w:rPrChange>
        </w:rPr>
        <w:t xml:space="preserve"> </w:t>
      </w:r>
      <w:r w:rsidRPr="006B5D27">
        <w:rPr>
          <w:rFonts w:ascii="Times New Roman" w:hAnsi="Times New Roman"/>
          <w:sz w:val="24"/>
          <w:szCs w:val="24"/>
          <w:rPrChange w:id="1853" w:author="Белёнов Алексей" w:date="2026-09-02T13:37:00Z">
            <w:rPr>
              <w:rFonts w:ascii="Times New Roman" w:eastAsia="Times New Roman" w:hAnsi="Times New Roman"/>
              <w:sz w:val="24"/>
              <w:szCs w:val="24"/>
              <w:lang w:eastAsia="ru-RU"/>
            </w:rPr>
          </w:rPrChange>
        </w:rPr>
        <w:t>1</w:t>
      </w:r>
      <w:r w:rsidRPr="006B5D27">
        <w:rPr>
          <w:rFonts w:ascii="Times New Roman" w:hAnsi="Times New Roman"/>
          <w:sz w:val="24"/>
          <w:szCs w:val="24"/>
          <w:rPrChange w:id="1854" w:author="Белёнов Алексей" w:date="2026-09-02T13:37:00Z">
            <w:rPr>
              <w:rFonts w:ascii="Times New Roman" w:eastAsia="Times New Roman" w:hAnsi="Times New Roman"/>
              <w:spacing w:val="1"/>
              <w:sz w:val="24"/>
              <w:szCs w:val="24"/>
              <w:lang w:eastAsia="ru-RU"/>
            </w:rPr>
          </w:rPrChange>
        </w:rPr>
        <w:t xml:space="preserve"> </w:t>
      </w:r>
      <w:r w:rsidRPr="006B5D27">
        <w:rPr>
          <w:rFonts w:ascii="Times New Roman" w:hAnsi="Times New Roman"/>
          <w:sz w:val="24"/>
          <w:szCs w:val="24"/>
          <w:rPrChange w:id="1855" w:author="Белёнов Алексей" w:date="2026-09-02T13:37:00Z">
            <w:rPr>
              <w:rFonts w:ascii="Times New Roman" w:eastAsia="Times New Roman" w:hAnsi="Times New Roman"/>
              <w:sz w:val="24"/>
              <w:szCs w:val="24"/>
              <w:lang w:eastAsia="ru-RU"/>
            </w:rPr>
          </w:rPrChange>
        </w:rPr>
        <w:t>и</w:t>
      </w:r>
      <w:r w:rsidRPr="006B5D27">
        <w:rPr>
          <w:rFonts w:ascii="Times New Roman" w:hAnsi="Times New Roman"/>
          <w:sz w:val="24"/>
          <w:szCs w:val="24"/>
          <w:rPrChange w:id="1856" w:author="Белёнов Алексей" w:date="2026-09-02T13:37:00Z">
            <w:rPr>
              <w:rFonts w:ascii="Times New Roman" w:eastAsia="Times New Roman" w:hAnsi="Times New Roman"/>
              <w:spacing w:val="1"/>
              <w:sz w:val="24"/>
              <w:szCs w:val="24"/>
              <w:lang w:eastAsia="ru-RU"/>
            </w:rPr>
          </w:rPrChange>
        </w:rPr>
        <w:t xml:space="preserve"> </w:t>
      </w:r>
      <w:r w:rsidRPr="006B5D27">
        <w:rPr>
          <w:rFonts w:ascii="Times New Roman" w:hAnsi="Times New Roman"/>
          <w:sz w:val="24"/>
          <w:szCs w:val="24"/>
          <w:rPrChange w:id="1857" w:author="Белёнов Алексей" w:date="2026-09-02T13:37:00Z">
            <w:rPr>
              <w:rFonts w:ascii="Times New Roman" w:eastAsia="Times New Roman" w:hAnsi="Times New Roman"/>
              <w:sz w:val="24"/>
              <w:szCs w:val="24"/>
              <w:lang w:eastAsia="ru-RU"/>
            </w:rPr>
          </w:rPrChange>
        </w:rPr>
        <w:t>факт</w:t>
      </w:r>
      <w:r w:rsidRPr="006B5D27">
        <w:rPr>
          <w:rFonts w:ascii="Times New Roman" w:hAnsi="Times New Roman"/>
          <w:sz w:val="24"/>
          <w:szCs w:val="24"/>
          <w:rPrChange w:id="1858" w:author="Белёнов Алексей" w:date="2026-09-02T13:37:00Z">
            <w:rPr>
              <w:rFonts w:ascii="Times New Roman" w:eastAsia="Times New Roman" w:hAnsi="Times New Roman"/>
              <w:spacing w:val="1"/>
              <w:sz w:val="24"/>
              <w:szCs w:val="24"/>
              <w:lang w:eastAsia="ru-RU"/>
            </w:rPr>
          </w:rPrChange>
        </w:rPr>
        <w:t xml:space="preserve"> </w:t>
      </w:r>
      <w:r w:rsidRPr="006B5D27">
        <w:rPr>
          <w:rFonts w:ascii="Times New Roman" w:hAnsi="Times New Roman"/>
          <w:sz w:val="24"/>
          <w:szCs w:val="24"/>
          <w:rPrChange w:id="1859" w:author="Белёнов Алексей" w:date="2026-09-02T13:37:00Z">
            <w:rPr>
              <w:rFonts w:ascii="Times New Roman" w:eastAsia="Times New Roman" w:hAnsi="Times New Roman"/>
              <w:sz w:val="24"/>
              <w:szCs w:val="24"/>
              <w:lang w:eastAsia="ru-RU"/>
            </w:rPr>
          </w:rPrChange>
        </w:rPr>
        <w:t>нарушения</w:t>
      </w:r>
      <w:r w:rsidRPr="006B5D27">
        <w:rPr>
          <w:rFonts w:ascii="Times New Roman" w:hAnsi="Times New Roman"/>
          <w:sz w:val="24"/>
          <w:szCs w:val="24"/>
          <w:rPrChange w:id="1860" w:author="Белёнов Алексей" w:date="2026-09-02T13:37:00Z">
            <w:rPr>
              <w:rFonts w:ascii="Times New Roman" w:eastAsia="Times New Roman" w:hAnsi="Times New Roman"/>
              <w:spacing w:val="1"/>
              <w:sz w:val="24"/>
              <w:szCs w:val="24"/>
              <w:lang w:eastAsia="ru-RU"/>
            </w:rPr>
          </w:rPrChange>
        </w:rPr>
        <w:t xml:space="preserve"> </w:t>
      </w:r>
      <w:r w:rsidRPr="006B5D27">
        <w:rPr>
          <w:rFonts w:ascii="Times New Roman" w:hAnsi="Times New Roman"/>
          <w:sz w:val="24"/>
          <w:szCs w:val="24"/>
          <w:rPrChange w:id="1861" w:author="Белёнов Алексей" w:date="2026-09-02T13:37:00Z">
            <w:rPr>
              <w:rFonts w:ascii="Times New Roman" w:eastAsia="Times New Roman" w:hAnsi="Times New Roman"/>
              <w:sz w:val="24"/>
              <w:szCs w:val="24"/>
              <w:lang w:eastAsia="ru-RU"/>
            </w:rPr>
          </w:rPrChange>
        </w:rPr>
        <w:t>допустимого</w:t>
      </w:r>
      <w:r w:rsidRPr="006B5D27">
        <w:rPr>
          <w:rFonts w:ascii="Times New Roman" w:hAnsi="Times New Roman"/>
          <w:sz w:val="24"/>
          <w:szCs w:val="24"/>
          <w:rPrChange w:id="1862" w:author="Белёнов Алексей" w:date="2026-09-02T13:37:00Z">
            <w:rPr>
              <w:rFonts w:ascii="Times New Roman" w:eastAsia="Times New Roman" w:hAnsi="Times New Roman"/>
              <w:spacing w:val="1"/>
              <w:sz w:val="24"/>
              <w:szCs w:val="24"/>
              <w:lang w:eastAsia="ru-RU"/>
            </w:rPr>
          </w:rPrChange>
        </w:rPr>
        <w:t xml:space="preserve"> </w:t>
      </w:r>
      <w:r w:rsidRPr="006B5D27">
        <w:rPr>
          <w:rFonts w:ascii="Times New Roman" w:hAnsi="Times New Roman"/>
          <w:sz w:val="24"/>
          <w:szCs w:val="24"/>
          <w:rPrChange w:id="1863" w:author="Белёнов Алексей" w:date="2026-09-02T13:37:00Z">
            <w:rPr>
              <w:rFonts w:ascii="Times New Roman" w:eastAsia="Times New Roman" w:hAnsi="Times New Roman"/>
              <w:sz w:val="24"/>
              <w:szCs w:val="24"/>
              <w:lang w:eastAsia="ru-RU"/>
            </w:rPr>
          </w:rPrChange>
        </w:rPr>
        <w:t>времени</w:t>
      </w:r>
      <w:r w:rsidRPr="006B5D27">
        <w:rPr>
          <w:rFonts w:ascii="Times New Roman" w:hAnsi="Times New Roman"/>
          <w:sz w:val="24"/>
          <w:szCs w:val="24"/>
          <w:rPrChange w:id="1864" w:author="Белёнов Алексей" w:date="2026-09-02T13:37:00Z">
            <w:rPr>
              <w:rFonts w:ascii="Times New Roman" w:eastAsia="Times New Roman" w:hAnsi="Times New Roman"/>
              <w:spacing w:val="1"/>
              <w:sz w:val="24"/>
              <w:szCs w:val="24"/>
              <w:lang w:eastAsia="ru-RU"/>
            </w:rPr>
          </w:rPrChange>
        </w:rPr>
        <w:t xml:space="preserve"> </w:t>
      </w:r>
      <w:r w:rsidRPr="006B5D27">
        <w:rPr>
          <w:rFonts w:ascii="Times New Roman" w:hAnsi="Times New Roman"/>
          <w:sz w:val="24"/>
          <w:szCs w:val="24"/>
          <w:rPrChange w:id="1865" w:author="Белёнов Алексей" w:date="2026-09-02T13:37:00Z">
            <w:rPr>
              <w:rFonts w:ascii="Times New Roman" w:eastAsia="Times New Roman" w:hAnsi="Times New Roman"/>
              <w:sz w:val="24"/>
              <w:szCs w:val="24"/>
              <w:lang w:eastAsia="ru-RU"/>
            </w:rPr>
          </w:rPrChange>
        </w:rPr>
        <w:t>внеплановой</w:t>
      </w:r>
      <w:r w:rsidRPr="006B5D27">
        <w:rPr>
          <w:rFonts w:ascii="Times New Roman" w:hAnsi="Times New Roman"/>
          <w:sz w:val="24"/>
          <w:szCs w:val="24"/>
          <w:rPrChange w:id="1866" w:author="Белёнов Алексей" w:date="2026-09-02T13:37:00Z">
            <w:rPr>
              <w:rFonts w:ascii="Times New Roman" w:eastAsia="Times New Roman" w:hAnsi="Times New Roman"/>
              <w:spacing w:val="1"/>
              <w:sz w:val="24"/>
              <w:szCs w:val="24"/>
              <w:lang w:eastAsia="ru-RU"/>
            </w:rPr>
          </w:rPrChange>
        </w:rPr>
        <w:t xml:space="preserve"> </w:t>
      </w:r>
      <w:r w:rsidRPr="006B5D27">
        <w:rPr>
          <w:rFonts w:ascii="Times New Roman" w:hAnsi="Times New Roman"/>
          <w:sz w:val="24"/>
          <w:szCs w:val="24"/>
          <w:rPrChange w:id="1867" w:author="Белёнов Алексей" w:date="2026-09-02T13:37:00Z">
            <w:rPr>
              <w:rFonts w:ascii="Times New Roman" w:eastAsia="Times New Roman" w:hAnsi="Times New Roman"/>
              <w:sz w:val="24"/>
              <w:szCs w:val="24"/>
              <w:lang w:eastAsia="ru-RU"/>
            </w:rPr>
          </w:rPrChange>
        </w:rPr>
        <w:t>недоступности</w:t>
      </w:r>
      <w:r w:rsidRPr="006B5D27">
        <w:rPr>
          <w:rFonts w:ascii="Times New Roman" w:hAnsi="Times New Roman"/>
          <w:sz w:val="24"/>
          <w:szCs w:val="24"/>
          <w:rPrChange w:id="1868" w:author="Белёнов Алексей" w:date="2026-09-02T13:37:00Z">
            <w:rPr>
              <w:rFonts w:ascii="Times New Roman" w:eastAsia="Times New Roman" w:hAnsi="Times New Roman"/>
              <w:spacing w:val="1"/>
              <w:sz w:val="24"/>
              <w:szCs w:val="24"/>
              <w:lang w:eastAsia="ru-RU"/>
            </w:rPr>
          </w:rPrChange>
        </w:rPr>
        <w:t xml:space="preserve"> </w:t>
      </w:r>
      <w:r w:rsidRPr="006B5D27">
        <w:rPr>
          <w:rFonts w:ascii="Times New Roman" w:hAnsi="Times New Roman"/>
          <w:sz w:val="24"/>
          <w:szCs w:val="24"/>
          <w:rPrChange w:id="1869" w:author="Белёнов Алексей" w:date="2026-09-02T13:37:00Z">
            <w:rPr>
              <w:rFonts w:ascii="Times New Roman" w:eastAsia="Times New Roman" w:hAnsi="Times New Roman"/>
              <w:sz w:val="24"/>
              <w:szCs w:val="24"/>
              <w:lang w:eastAsia="ru-RU"/>
            </w:rPr>
          </w:rPrChange>
        </w:rPr>
        <w:t>(за каждый отчетный</w:t>
      </w:r>
      <w:r w:rsidRPr="006B5D27">
        <w:rPr>
          <w:rFonts w:ascii="Times New Roman" w:hAnsi="Times New Roman"/>
          <w:sz w:val="24"/>
          <w:szCs w:val="24"/>
          <w:rPrChange w:id="1870" w:author="Белёнов Алексей" w:date="2026-09-02T13:37:00Z">
            <w:rPr>
              <w:rFonts w:ascii="Times New Roman" w:eastAsia="Times New Roman" w:hAnsi="Times New Roman"/>
              <w:spacing w:val="1"/>
              <w:sz w:val="24"/>
              <w:szCs w:val="24"/>
              <w:lang w:eastAsia="ru-RU"/>
            </w:rPr>
          </w:rPrChange>
        </w:rPr>
        <w:t xml:space="preserve"> </w:t>
      </w:r>
      <w:r w:rsidRPr="006B5D27">
        <w:rPr>
          <w:rFonts w:ascii="Times New Roman" w:hAnsi="Times New Roman"/>
          <w:sz w:val="24"/>
          <w:szCs w:val="24"/>
          <w:rPrChange w:id="1871" w:author="Белёнов Алексей" w:date="2026-09-02T13:37:00Z">
            <w:rPr>
              <w:rFonts w:ascii="Times New Roman" w:eastAsia="Times New Roman" w:hAnsi="Times New Roman"/>
              <w:sz w:val="24"/>
              <w:szCs w:val="24"/>
              <w:lang w:eastAsia="ru-RU"/>
            </w:rPr>
          </w:rPrChange>
        </w:rPr>
        <w:t>период)</w:t>
      </w:r>
      <w:r w:rsidRPr="006B5D27">
        <w:rPr>
          <w:rFonts w:ascii="Times New Roman" w:hAnsi="Times New Roman"/>
          <w:sz w:val="24"/>
          <w:szCs w:val="24"/>
          <w:rPrChange w:id="1872" w:author="Белёнов Алексей" w:date="2026-09-02T13:37:00Z">
            <w:rPr>
              <w:rFonts w:ascii="Times New Roman" w:eastAsia="Times New Roman" w:hAnsi="Times New Roman"/>
              <w:spacing w:val="1"/>
              <w:sz w:val="24"/>
              <w:szCs w:val="24"/>
              <w:lang w:eastAsia="ru-RU"/>
            </w:rPr>
          </w:rPrChange>
        </w:rPr>
        <w:t xml:space="preserve"> </w:t>
      </w:r>
      <w:r w:rsidRPr="006B5D27">
        <w:rPr>
          <w:rFonts w:ascii="Times New Roman" w:hAnsi="Times New Roman"/>
          <w:sz w:val="24"/>
          <w:szCs w:val="24"/>
          <w:rPrChange w:id="1873" w:author="Белёнов Алексей" w:date="2026-09-02T13:37:00Z">
            <w:rPr>
              <w:rFonts w:ascii="Times New Roman" w:eastAsia="Times New Roman" w:hAnsi="Times New Roman"/>
              <w:sz w:val="24"/>
              <w:szCs w:val="24"/>
              <w:lang w:eastAsia="ru-RU"/>
            </w:rPr>
          </w:rPrChange>
        </w:rPr>
        <w:t>согласно</w:t>
      </w:r>
      <w:r w:rsidRPr="006B5D27">
        <w:rPr>
          <w:rFonts w:ascii="Times New Roman" w:hAnsi="Times New Roman"/>
          <w:sz w:val="24"/>
          <w:szCs w:val="24"/>
          <w:rPrChange w:id="1874" w:author="Белёнов Алексей" w:date="2026-09-02T13:37:00Z">
            <w:rPr>
              <w:rFonts w:ascii="Times New Roman" w:eastAsia="Times New Roman" w:hAnsi="Times New Roman"/>
              <w:spacing w:val="1"/>
              <w:sz w:val="24"/>
              <w:szCs w:val="24"/>
              <w:lang w:eastAsia="ru-RU"/>
            </w:rPr>
          </w:rPrChange>
        </w:rPr>
        <w:t xml:space="preserve"> </w:t>
      </w:r>
      <w:r w:rsidRPr="006B5D27">
        <w:rPr>
          <w:rFonts w:ascii="Times New Roman" w:hAnsi="Times New Roman"/>
          <w:sz w:val="24"/>
          <w:szCs w:val="24"/>
          <w:rPrChange w:id="1875" w:author="Белёнов Алексей" w:date="2026-09-02T13:37:00Z">
            <w:rPr>
              <w:rFonts w:ascii="Times New Roman" w:eastAsia="Times New Roman" w:hAnsi="Times New Roman"/>
              <w:sz w:val="24"/>
              <w:szCs w:val="24"/>
              <w:lang w:eastAsia="ru-RU"/>
            </w:rPr>
          </w:rPrChange>
        </w:rPr>
        <w:t>Таблице</w:t>
      </w:r>
      <w:r w:rsidRPr="006B5D27">
        <w:rPr>
          <w:rFonts w:ascii="Times New Roman" w:hAnsi="Times New Roman"/>
          <w:sz w:val="24"/>
          <w:szCs w:val="24"/>
          <w:rPrChange w:id="1876" w:author="Белёнов Алексей" w:date="2026-09-02T13:37:00Z">
            <w:rPr>
              <w:rFonts w:ascii="Times New Roman" w:eastAsia="Times New Roman" w:hAnsi="Times New Roman"/>
              <w:spacing w:val="1"/>
              <w:sz w:val="24"/>
              <w:szCs w:val="24"/>
              <w:lang w:eastAsia="ru-RU"/>
            </w:rPr>
          </w:rPrChange>
        </w:rPr>
        <w:t xml:space="preserve"> </w:t>
      </w:r>
      <w:r w:rsidRPr="006B5D27">
        <w:rPr>
          <w:rFonts w:ascii="Times New Roman" w:hAnsi="Times New Roman"/>
          <w:sz w:val="24"/>
          <w:szCs w:val="24"/>
          <w:rPrChange w:id="1877" w:author="Белёнов Алексей" w:date="2026-09-02T13:37:00Z">
            <w:rPr>
              <w:rFonts w:ascii="Times New Roman" w:eastAsia="Times New Roman" w:hAnsi="Times New Roman"/>
              <w:sz w:val="24"/>
              <w:szCs w:val="24"/>
              <w:lang w:eastAsia="ru-RU"/>
            </w:rPr>
          </w:rPrChange>
        </w:rPr>
        <w:t>2</w:t>
      </w:r>
      <w:r w:rsidRPr="006B5D27">
        <w:rPr>
          <w:rFonts w:ascii="Times New Roman" w:hAnsi="Times New Roman"/>
          <w:sz w:val="24"/>
          <w:szCs w:val="24"/>
          <w:rPrChange w:id="1878" w:author="Белёнов Алексей" w:date="2026-09-02T13:37:00Z">
            <w:rPr>
              <w:rFonts w:ascii="Times New Roman" w:eastAsia="Times New Roman" w:hAnsi="Times New Roman"/>
              <w:spacing w:val="1"/>
              <w:sz w:val="24"/>
              <w:szCs w:val="24"/>
              <w:lang w:eastAsia="ru-RU"/>
            </w:rPr>
          </w:rPrChange>
        </w:rPr>
        <w:t xml:space="preserve"> </w:t>
      </w:r>
      <w:r w:rsidRPr="006B5D27">
        <w:rPr>
          <w:rFonts w:ascii="Times New Roman" w:hAnsi="Times New Roman"/>
          <w:sz w:val="24"/>
          <w:szCs w:val="24"/>
          <w:rPrChange w:id="1879" w:author="Белёнов Алексей" w:date="2026-09-02T13:37:00Z">
            <w:rPr>
              <w:rFonts w:ascii="Times New Roman" w:eastAsia="Times New Roman" w:hAnsi="Times New Roman"/>
              <w:sz w:val="24"/>
              <w:szCs w:val="24"/>
              <w:lang w:eastAsia="ru-RU"/>
            </w:rPr>
          </w:rPrChange>
        </w:rPr>
        <w:t>считается</w:t>
      </w:r>
      <w:r w:rsidRPr="006B5D27">
        <w:rPr>
          <w:rFonts w:ascii="Times New Roman" w:hAnsi="Times New Roman"/>
          <w:sz w:val="24"/>
          <w:szCs w:val="24"/>
          <w:rPrChange w:id="1880" w:author="Белёнов Алексей" w:date="2026-09-02T13:37:00Z">
            <w:rPr>
              <w:rFonts w:ascii="Times New Roman" w:eastAsia="Times New Roman" w:hAnsi="Times New Roman"/>
              <w:spacing w:val="1"/>
              <w:sz w:val="24"/>
              <w:szCs w:val="24"/>
              <w:lang w:eastAsia="ru-RU"/>
            </w:rPr>
          </w:rPrChange>
        </w:rPr>
        <w:t xml:space="preserve"> </w:t>
      </w:r>
      <w:r w:rsidRPr="006B5D27">
        <w:rPr>
          <w:rFonts w:ascii="Times New Roman" w:hAnsi="Times New Roman"/>
          <w:sz w:val="24"/>
          <w:szCs w:val="24"/>
          <w:rPrChange w:id="1881" w:author="Белёнов Алексей" w:date="2026-09-02T13:37:00Z">
            <w:rPr>
              <w:rFonts w:ascii="Times New Roman" w:eastAsia="Times New Roman" w:hAnsi="Times New Roman"/>
              <w:sz w:val="24"/>
              <w:szCs w:val="24"/>
              <w:lang w:eastAsia="ru-RU"/>
            </w:rPr>
          </w:rPrChange>
        </w:rPr>
        <w:t>отдельным</w:t>
      </w:r>
      <w:r w:rsidRPr="006B5D27">
        <w:rPr>
          <w:rFonts w:ascii="Times New Roman" w:hAnsi="Times New Roman"/>
          <w:sz w:val="24"/>
          <w:szCs w:val="24"/>
          <w:rPrChange w:id="1882" w:author="Белёнов Алексей" w:date="2026-09-02T13:37:00Z">
            <w:rPr>
              <w:rFonts w:ascii="Times New Roman" w:eastAsia="Times New Roman" w:hAnsi="Times New Roman"/>
              <w:spacing w:val="1"/>
              <w:sz w:val="24"/>
              <w:szCs w:val="24"/>
              <w:lang w:eastAsia="ru-RU"/>
            </w:rPr>
          </w:rPrChange>
        </w:rPr>
        <w:t xml:space="preserve"> </w:t>
      </w:r>
      <w:r w:rsidRPr="006B5D27">
        <w:rPr>
          <w:rFonts w:ascii="Times New Roman" w:hAnsi="Times New Roman"/>
          <w:sz w:val="24"/>
          <w:szCs w:val="24"/>
          <w:rPrChange w:id="1883" w:author="Белёнов Алексей" w:date="2026-09-02T13:37:00Z">
            <w:rPr>
              <w:rFonts w:ascii="Times New Roman" w:eastAsia="Times New Roman" w:hAnsi="Times New Roman"/>
              <w:sz w:val="24"/>
              <w:szCs w:val="24"/>
              <w:lang w:eastAsia="ru-RU"/>
            </w:rPr>
          </w:rPrChange>
        </w:rPr>
        <w:t>фактом</w:t>
      </w:r>
      <w:r w:rsidRPr="006B5D27">
        <w:rPr>
          <w:rFonts w:ascii="Times New Roman" w:hAnsi="Times New Roman"/>
          <w:sz w:val="24"/>
          <w:szCs w:val="24"/>
          <w:rPrChange w:id="1884" w:author="Белёнов Алексей" w:date="2026-09-02T13:37:00Z">
            <w:rPr>
              <w:rFonts w:ascii="Times New Roman" w:eastAsia="Times New Roman" w:hAnsi="Times New Roman"/>
              <w:spacing w:val="1"/>
              <w:sz w:val="24"/>
              <w:szCs w:val="24"/>
              <w:lang w:eastAsia="ru-RU"/>
            </w:rPr>
          </w:rPrChange>
        </w:rPr>
        <w:t xml:space="preserve"> </w:t>
      </w:r>
      <w:r w:rsidRPr="006B5D27">
        <w:rPr>
          <w:rFonts w:ascii="Times New Roman" w:hAnsi="Times New Roman"/>
          <w:sz w:val="24"/>
          <w:szCs w:val="24"/>
          <w:rPrChange w:id="1885" w:author="Белёнов Алексей" w:date="2026-09-02T13:37:00Z">
            <w:rPr>
              <w:rFonts w:ascii="Times New Roman" w:eastAsia="Times New Roman" w:hAnsi="Times New Roman"/>
              <w:sz w:val="24"/>
              <w:szCs w:val="24"/>
              <w:lang w:eastAsia="ru-RU"/>
            </w:rPr>
          </w:rPrChange>
        </w:rPr>
        <w:t>ненадлежащего</w:t>
      </w:r>
      <w:r w:rsidRPr="006B5D27">
        <w:rPr>
          <w:rFonts w:ascii="Times New Roman" w:hAnsi="Times New Roman"/>
          <w:sz w:val="24"/>
          <w:szCs w:val="24"/>
          <w:rPrChange w:id="1886" w:author="Белёнов Алексей" w:date="2026-09-02T13:37:00Z">
            <w:rPr>
              <w:rFonts w:ascii="Times New Roman" w:eastAsia="Times New Roman" w:hAnsi="Times New Roman"/>
              <w:spacing w:val="1"/>
              <w:sz w:val="24"/>
              <w:szCs w:val="24"/>
              <w:lang w:eastAsia="ru-RU"/>
            </w:rPr>
          </w:rPrChange>
        </w:rPr>
        <w:t xml:space="preserve"> </w:t>
      </w:r>
      <w:r w:rsidRPr="006B5D27">
        <w:rPr>
          <w:rFonts w:ascii="Times New Roman" w:hAnsi="Times New Roman"/>
          <w:sz w:val="24"/>
          <w:szCs w:val="24"/>
          <w:rPrChange w:id="1887" w:author="Белёнов Алексей" w:date="2026-09-02T13:37:00Z">
            <w:rPr>
              <w:rFonts w:ascii="Times New Roman" w:eastAsia="Times New Roman" w:hAnsi="Times New Roman"/>
              <w:sz w:val="24"/>
              <w:szCs w:val="24"/>
              <w:lang w:eastAsia="ru-RU"/>
            </w:rPr>
          </w:rPrChange>
        </w:rPr>
        <w:t xml:space="preserve">исполнения </w:t>
      </w:r>
      <w:del w:id="1888" w:author="Белёнов Алексей" w:date="2026-09-02T15:43:00Z">
        <w:r w:rsidRPr="006B5D27" w:rsidDel="0000196D">
          <w:rPr>
            <w:rFonts w:ascii="Times New Roman" w:hAnsi="Times New Roman"/>
            <w:sz w:val="24"/>
            <w:szCs w:val="24"/>
            <w:rPrChange w:id="1889" w:author="Белёнов Алексей" w:date="2026-09-02T13:37:00Z">
              <w:rPr>
                <w:rFonts w:ascii="Times New Roman" w:eastAsia="Times New Roman" w:hAnsi="Times New Roman"/>
                <w:sz w:val="24"/>
                <w:szCs w:val="24"/>
                <w:highlight w:val="yellow"/>
                <w:lang w:eastAsia="ru-RU"/>
              </w:rPr>
            </w:rPrChange>
          </w:rPr>
          <w:delText>производителем</w:delText>
        </w:r>
        <w:r w:rsidRPr="006B5D27" w:rsidDel="0000196D">
          <w:rPr>
            <w:rFonts w:ascii="Times New Roman" w:hAnsi="Times New Roman"/>
            <w:sz w:val="24"/>
            <w:szCs w:val="24"/>
            <w:rPrChange w:id="1890" w:author="Белёнов Алексей" w:date="2026-09-02T13:37:00Z">
              <w:rPr>
                <w:rFonts w:ascii="Times New Roman" w:eastAsia="Times New Roman" w:hAnsi="Times New Roman"/>
                <w:sz w:val="24"/>
                <w:szCs w:val="24"/>
                <w:lang w:eastAsia="ru-RU"/>
              </w:rPr>
            </w:rPrChange>
          </w:rPr>
          <w:delText xml:space="preserve"> </w:delText>
        </w:r>
      </w:del>
      <w:ins w:id="1891" w:author="Белёнов Алексей" w:date="2026-09-02T15:43:00Z">
        <w:r w:rsidR="0000196D">
          <w:rPr>
            <w:rFonts w:ascii="Times New Roman" w:hAnsi="Times New Roman"/>
            <w:sz w:val="24"/>
            <w:szCs w:val="24"/>
          </w:rPr>
          <w:t>Поставщиком</w:t>
        </w:r>
        <w:r w:rsidR="0000196D" w:rsidRPr="006B5D27">
          <w:rPr>
            <w:rFonts w:ascii="Times New Roman" w:hAnsi="Times New Roman"/>
            <w:sz w:val="24"/>
            <w:szCs w:val="24"/>
            <w:rPrChange w:id="1892" w:author="Белёнов Алексей" w:date="2026-09-02T13:37:00Z">
              <w:rPr>
                <w:rFonts w:ascii="Times New Roman" w:eastAsia="Times New Roman" w:hAnsi="Times New Roman"/>
                <w:sz w:val="24"/>
                <w:szCs w:val="24"/>
                <w:lang w:eastAsia="ru-RU"/>
              </w:rPr>
            </w:rPrChange>
          </w:rPr>
          <w:t xml:space="preserve"> </w:t>
        </w:r>
      </w:ins>
      <w:r w:rsidRPr="006B5D27">
        <w:rPr>
          <w:rFonts w:ascii="Times New Roman" w:hAnsi="Times New Roman"/>
          <w:sz w:val="24"/>
          <w:szCs w:val="24"/>
          <w:rPrChange w:id="1893" w:author="Белёнов Алексей" w:date="2026-09-02T13:37:00Z">
            <w:rPr>
              <w:rFonts w:ascii="Times New Roman" w:eastAsia="Times New Roman" w:hAnsi="Times New Roman"/>
              <w:sz w:val="24"/>
              <w:szCs w:val="24"/>
              <w:lang w:eastAsia="ru-RU"/>
            </w:rPr>
          </w:rPrChange>
        </w:rPr>
        <w:t>обязательства</w:t>
      </w:r>
      <w:del w:id="1894" w:author="Белёнов Алексей" w:date="2026-09-02T15:43:00Z">
        <w:r w:rsidRPr="006B5D27" w:rsidDel="0000196D">
          <w:rPr>
            <w:rFonts w:ascii="Times New Roman" w:hAnsi="Times New Roman"/>
            <w:sz w:val="24"/>
            <w:szCs w:val="24"/>
            <w:rPrChange w:id="1895" w:author="Белёнов Алексей" w:date="2026-09-02T13:37:00Z">
              <w:rPr>
                <w:rFonts w:ascii="Times New Roman" w:eastAsia="Times New Roman" w:hAnsi="Times New Roman"/>
                <w:sz w:val="24"/>
                <w:szCs w:val="24"/>
                <w:lang w:eastAsia="ru-RU"/>
              </w:rPr>
            </w:rPrChange>
          </w:rPr>
          <w:delText>,</w:delText>
        </w:r>
      </w:del>
      <w:r w:rsidRPr="006B5D27">
        <w:rPr>
          <w:rFonts w:ascii="Times New Roman" w:hAnsi="Times New Roman"/>
          <w:sz w:val="24"/>
          <w:szCs w:val="24"/>
          <w:rPrChange w:id="1896" w:author="Белёнов Алексей" w:date="2026-09-02T13:37:00Z">
            <w:rPr>
              <w:rFonts w:ascii="Times New Roman" w:eastAsia="Times New Roman" w:hAnsi="Times New Roman"/>
              <w:sz w:val="24"/>
              <w:szCs w:val="24"/>
              <w:lang w:eastAsia="ru-RU"/>
            </w:rPr>
          </w:rPrChange>
        </w:rPr>
        <w:t xml:space="preserve"> предусмотренного Контрактом, за которое Поставщик</w:t>
      </w:r>
      <w:r w:rsidRPr="006B5D27">
        <w:rPr>
          <w:rFonts w:ascii="Times New Roman" w:hAnsi="Times New Roman"/>
          <w:sz w:val="24"/>
          <w:szCs w:val="24"/>
          <w:rPrChange w:id="1897" w:author="Белёнов Алексей" w:date="2026-09-02T13:37:00Z">
            <w:rPr>
              <w:rFonts w:ascii="Times New Roman" w:eastAsia="Times New Roman" w:hAnsi="Times New Roman"/>
              <w:spacing w:val="1"/>
              <w:sz w:val="24"/>
              <w:szCs w:val="24"/>
              <w:lang w:eastAsia="ru-RU"/>
            </w:rPr>
          </w:rPrChange>
        </w:rPr>
        <w:t xml:space="preserve"> </w:t>
      </w:r>
      <w:r w:rsidRPr="006B5D27">
        <w:rPr>
          <w:rFonts w:ascii="Times New Roman" w:hAnsi="Times New Roman"/>
          <w:sz w:val="24"/>
          <w:szCs w:val="24"/>
          <w:rPrChange w:id="1898" w:author="Белёнов Алексей" w:date="2026-09-02T13:37:00Z">
            <w:rPr>
              <w:rFonts w:ascii="Times New Roman" w:eastAsia="Times New Roman" w:hAnsi="Times New Roman"/>
              <w:sz w:val="24"/>
              <w:szCs w:val="24"/>
              <w:lang w:eastAsia="ru-RU"/>
            </w:rPr>
          </w:rPrChange>
        </w:rPr>
        <w:t xml:space="preserve">несет ответственность в соответствии требованиями Контракта. </w:t>
      </w:r>
    </w:p>
    <w:p w14:paraId="2F939AFE" w14:textId="6505195A" w:rsidR="003137B2" w:rsidRPr="006B5D27" w:rsidRDefault="003137B2">
      <w:pPr>
        <w:pStyle w:val="a3"/>
        <w:tabs>
          <w:tab w:val="left" w:pos="1418"/>
        </w:tabs>
        <w:spacing w:after="0" w:line="240" w:lineRule="auto"/>
        <w:ind w:left="0" w:firstLine="709"/>
        <w:jc w:val="both"/>
        <w:rPr>
          <w:rFonts w:ascii="Times New Roman" w:hAnsi="Times New Roman"/>
          <w:sz w:val="24"/>
          <w:szCs w:val="24"/>
          <w:rPrChange w:id="1899" w:author="Белёнов Алексей" w:date="2026-09-02T13:37:00Z">
            <w:rPr>
              <w:rFonts w:ascii="Times New Roman" w:eastAsia="Times New Roman" w:hAnsi="Times New Roman"/>
              <w:sz w:val="24"/>
              <w:szCs w:val="24"/>
              <w:lang w:eastAsia="ru-RU"/>
            </w:rPr>
          </w:rPrChange>
        </w:rPr>
        <w:pPrChange w:id="1900" w:author="Белёнов Алексей" w:date="2026-09-02T13:35:00Z">
          <w:pPr>
            <w:spacing w:after="0" w:line="240" w:lineRule="auto"/>
            <w:ind w:left="142" w:right="142" w:firstLine="283"/>
            <w:jc w:val="both"/>
          </w:pPr>
        </w:pPrChange>
      </w:pPr>
      <w:r w:rsidRPr="006B5D27">
        <w:rPr>
          <w:rFonts w:ascii="Times New Roman" w:hAnsi="Times New Roman"/>
          <w:sz w:val="24"/>
          <w:szCs w:val="24"/>
          <w:rPrChange w:id="1901" w:author="Белёнов Алексей" w:date="2026-09-02T13:37:00Z">
            <w:rPr>
              <w:rFonts w:ascii="Times New Roman" w:eastAsia="Times New Roman" w:hAnsi="Times New Roman"/>
              <w:sz w:val="24"/>
              <w:szCs w:val="24"/>
              <w:lang w:eastAsia="ru-RU"/>
            </w:rPr>
          </w:rPrChange>
        </w:rPr>
        <w:t>В случае факта</w:t>
      </w:r>
      <w:r w:rsidRPr="006B5D27">
        <w:rPr>
          <w:rFonts w:ascii="Times New Roman" w:hAnsi="Times New Roman"/>
          <w:sz w:val="24"/>
          <w:szCs w:val="24"/>
          <w:rPrChange w:id="1902" w:author="Белёнов Алексей" w:date="2026-09-02T13:37:00Z">
            <w:rPr>
              <w:rFonts w:ascii="Times New Roman" w:eastAsia="Times New Roman" w:hAnsi="Times New Roman"/>
              <w:spacing w:val="-5"/>
              <w:sz w:val="24"/>
              <w:szCs w:val="24"/>
              <w:lang w:eastAsia="ru-RU"/>
            </w:rPr>
          </w:rPrChange>
        </w:rPr>
        <w:t xml:space="preserve"> </w:t>
      </w:r>
      <w:r w:rsidRPr="006B5D27">
        <w:rPr>
          <w:rFonts w:ascii="Times New Roman" w:hAnsi="Times New Roman"/>
          <w:sz w:val="24"/>
          <w:szCs w:val="24"/>
          <w:rPrChange w:id="1903" w:author="Белёнов Алексей" w:date="2026-09-02T13:37:00Z">
            <w:rPr>
              <w:rFonts w:ascii="Times New Roman" w:eastAsia="Times New Roman" w:hAnsi="Times New Roman"/>
              <w:sz w:val="24"/>
              <w:szCs w:val="24"/>
              <w:lang w:eastAsia="ru-RU"/>
            </w:rPr>
          </w:rPrChange>
        </w:rPr>
        <w:t>превышения</w:t>
      </w:r>
      <w:r w:rsidRPr="006B5D27">
        <w:rPr>
          <w:rFonts w:ascii="Times New Roman" w:hAnsi="Times New Roman"/>
          <w:sz w:val="24"/>
          <w:szCs w:val="24"/>
          <w:rPrChange w:id="1904" w:author="Белёнов Алексей" w:date="2026-09-02T13:37:00Z">
            <w:rPr>
              <w:rFonts w:ascii="Times New Roman" w:eastAsia="Times New Roman" w:hAnsi="Times New Roman"/>
              <w:spacing w:val="-5"/>
              <w:sz w:val="24"/>
              <w:szCs w:val="24"/>
              <w:lang w:eastAsia="ru-RU"/>
            </w:rPr>
          </w:rPrChange>
        </w:rPr>
        <w:t xml:space="preserve"> допустимой </w:t>
      </w:r>
      <w:r w:rsidRPr="006B5D27">
        <w:rPr>
          <w:rFonts w:ascii="Times New Roman" w:hAnsi="Times New Roman"/>
          <w:sz w:val="24"/>
          <w:szCs w:val="24"/>
          <w:rPrChange w:id="1905" w:author="Белёнов Алексей" w:date="2026-09-02T13:37:00Z">
            <w:rPr>
              <w:rFonts w:ascii="Times New Roman" w:eastAsia="Times New Roman" w:hAnsi="Times New Roman"/>
              <w:sz w:val="24"/>
              <w:szCs w:val="24"/>
              <w:lang w:eastAsia="ru-RU"/>
            </w:rPr>
          </w:rPrChange>
        </w:rPr>
        <w:t>длительности выполнения Инцидента</w:t>
      </w:r>
      <w:r w:rsidRPr="006B5D27">
        <w:rPr>
          <w:rFonts w:ascii="Times New Roman" w:hAnsi="Times New Roman"/>
          <w:sz w:val="24"/>
          <w:szCs w:val="24"/>
          <w:rPrChange w:id="1906" w:author="Белёнов Алексей" w:date="2026-09-02T13:37:00Z">
            <w:rPr>
              <w:rFonts w:ascii="Times New Roman" w:eastAsia="Times New Roman" w:hAnsi="Times New Roman"/>
              <w:spacing w:val="-5"/>
              <w:sz w:val="24"/>
              <w:szCs w:val="24"/>
              <w:lang w:eastAsia="ru-RU"/>
            </w:rPr>
          </w:rPrChange>
        </w:rPr>
        <w:t xml:space="preserve"> </w:t>
      </w:r>
      <w:r w:rsidRPr="006B5D27">
        <w:rPr>
          <w:rFonts w:ascii="Times New Roman" w:hAnsi="Times New Roman"/>
          <w:sz w:val="24"/>
          <w:szCs w:val="24"/>
          <w:rPrChange w:id="1907" w:author="Белёнов Алексей" w:date="2026-09-02T13:37:00Z">
            <w:rPr>
              <w:rFonts w:ascii="Times New Roman" w:eastAsia="Times New Roman" w:hAnsi="Times New Roman"/>
              <w:sz w:val="24"/>
              <w:szCs w:val="24"/>
              <w:lang w:eastAsia="ru-RU"/>
            </w:rPr>
          </w:rPrChange>
        </w:rPr>
        <w:t>с</w:t>
      </w:r>
      <w:r w:rsidRPr="006B5D27">
        <w:rPr>
          <w:rFonts w:ascii="Times New Roman" w:hAnsi="Times New Roman"/>
          <w:sz w:val="24"/>
          <w:szCs w:val="24"/>
          <w:rPrChange w:id="1908" w:author="Белёнов Алексей" w:date="2026-09-02T13:37:00Z">
            <w:rPr>
              <w:rFonts w:ascii="Times New Roman" w:eastAsia="Times New Roman" w:hAnsi="Times New Roman"/>
              <w:spacing w:val="-6"/>
              <w:sz w:val="24"/>
              <w:szCs w:val="24"/>
              <w:lang w:eastAsia="ru-RU"/>
            </w:rPr>
          </w:rPrChange>
        </w:rPr>
        <w:t xml:space="preserve"> </w:t>
      </w:r>
      <w:r w:rsidRPr="006B5D27">
        <w:rPr>
          <w:rFonts w:ascii="Times New Roman" w:hAnsi="Times New Roman"/>
          <w:sz w:val="24"/>
          <w:szCs w:val="24"/>
          <w:rPrChange w:id="1909" w:author="Белёнов Алексей" w:date="2026-09-02T13:37:00Z">
            <w:rPr>
              <w:rFonts w:ascii="Times New Roman" w:eastAsia="Times New Roman" w:hAnsi="Times New Roman"/>
              <w:sz w:val="24"/>
              <w:szCs w:val="24"/>
              <w:lang w:eastAsia="ru-RU"/>
            </w:rPr>
          </w:rPrChange>
        </w:rPr>
        <w:t>влиянием</w:t>
      </w:r>
      <w:r w:rsidRPr="006B5D27">
        <w:rPr>
          <w:rFonts w:ascii="Times New Roman" w:hAnsi="Times New Roman"/>
          <w:sz w:val="24"/>
          <w:szCs w:val="24"/>
          <w:rPrChange w:id="1910" w:author="Белёнов Алексей" w:date="2026-09-02T13:37:00Z">
            <w:rPr>
              <w:rFonts w:ascii="Times New Roman" w:eastAsia="Times New Roman" w:hAnsi="Times New Roman"/>
              <w:spacing w:val="-4"/>
              <w:sz w:val="24"/>
              <w:szCs w:val="24"/>
              <w:lang w:eastAsia="ru-RU"/>
            </w:rPr>
          </w:rPrChange>
        </w:rPr>
        <w:t xml:space="preserve"> </w:t>
      </w:r>
      <w:r w:rsidRPr="006B5D27">
        <w:rPr>
          <w:rFonts w:ascii="Times New Roman" w:hAnsi="Times New Roman"/>
          <w:sz w:val="24"/>
          <w:szCs w:val="24"/>
          <w:rPrChange w:id="1911" w:author="Белёнов Алексей" w:date="2026-09-02T13:37:00Z">
            <w:rPr>
              <w:rFonts w:ascii="Times New Roman" w:eastAsia="Times New Roman" w:hAnsi="Times New Roman"/>
              <w:sz w:val="24"/>
              <w:szCs w:val="24"/>
              <w:lang w:eastAsia="ru-RU"/>
            </w:rPr>
          </w:rPrChange>
        </w:rPr>
        <w:t>1</w:t>
      </w:r>
      <w:ins w:id="1912" w:author="Белёнов Алексей" w:date="2026-09-02T13:35:00Z">
        <w:r w:rsidR="006B5D27" w:rsidRPr="006B5D27">
          <w:rPr>
            <w:rFonts w:ascii="Times New Roman" w:hAnsi="Times New Roman"/>
            <w:sz w:val="24"/>
            <w:szCs w:val="24"/>
          </w:rPr>
          <w:t xml:space="preserve"> – </w:t>
        </w:r>
      </w:ins>
      <w:del w:id="1913" w:author="Белёнов Алексей" w:date="2026-09-02T13:35:00Z">
        <w:r w:rsidRPr="006B5D27" w:rsidDel="006B5D27">
          <w:rPr>
            <w:rFonts w:ascii="Times New Roman" w:hAnsi="Times New Roman"/>
            <w:sz w:val="24"/>
            <w:szCs w:val="24"/>
            <w:rPrChange w:id="1914" w:author="Белёнов Алексей" w:date="2026-09-02T13:37:00Z">
              <w:rPr>
                <w:rFonts w:ascii="Times New Roman" w:eastAsia="Times New Roman" w:hAnsi="Times New Roman"/>
                <w:sz w:val="24"/>
                <w:szCs w:val="24"/>
                <w:lang w:eastAsia="ru-RU"/>
              </w:rPr>
            </w:rPrChange>
          </w:rPr>
          <w:delText>-</w:delText>
        </w:r>
        <w:r w:rsidRPr="006B5D27" w:rsidDel="006B5D27">
          <w:rPr>
            <w:rFonts w:ascii="Times New Roman" w:hAnsi="Times New Roman"/>
            <w:sz w:val="24"/>
            <w:szCs w:val="24"/>
            <w:rPrChange w:id="1915" w:author="Белёнов Алексей" w:date="2026-09-02T13:37:00Z">
              <w:rPr>
                <w:rFonts w:ascii="Times New Roman" w:eastAsia="Times New Roman" w:hAnsi="Times New Roman"/>
                <w:spacing w:val="-57"/>
                <w:sz w:val="24"/>
                <w:szCs w:val="24"/>
                <w:lang w:eastAsia="ru-RU"/>
              </w:rPr>
            </w:rPrChange>
          </w:rPr>
          <w:delText xml:space="preserve"> </w:delText>
        </w:r>
      </w:del>
      <w:r w:rsidRPr="006B5D27">
        <w:rPr>
          <w:rFonts w:ascii="Times New Roman" w:hAnsi="Times New Roman"/>
          <w:sz w:val="24"/>
          <w:szCs w:val="24"/>
          <w:rPrChange w:id="1916" w:author="Белёнов Алексей" w:date="2026-09-02T13:37:00Z">
            <w:rPr>
              <w:rFonts w:ascii="Times New Roman" w:eastAsia="Times New Roman" w:hAnsi="Times New Roman"/>
              <w:sz w:val="24"/>
              <w:szCs w:val="24"/>
              <w:lang w:eastAsia="ru-RU"/>
            </w:rPr>
          </w:rPrChange>
        </w:rPr>
        <w:t xml:space="preserve">Наивысшее, согласно столбцу 2 Таблицы </w:t>
      </w:r>
      <w:ins w:id="1917" w:author="Белёнов Алексей" w:date="2026-09-02T13:36:00Z">
        <w:r w:rsidR="006B5D27" w:rsidRPr="006B5D27">
          <w:rPr>
            <w:rFonts w:ascii="Times New Roman" w:hAnsi="Times New Roman"/>
            <w:sz w:val="24"/>
            <w:szCs w:val="24"/>
          </w:rPr>
          <w:t>1</w:t>
        </w:r>
      </w:ins>
      <w:del w:id="1918" w:author="Белёнов Алексей" w:date="2026-09-02T13:36:00Z">
        <w:r w:rsidRPr="006B5D27" w:rsidDel="006B5D27">
          <w:rPr>
            <w:rFonts w:ascii="Times New Roman" w:hAnsi="Times New Roman"/>
            <w:sz w:val="24"/>
            <w:szCs w:val="24"/>
            <w:rPrChange w:id="1919" w:author="Белёнов Алексей" w:date="2026-09-02T13:37:00Z">
              <w:rPr>
                <w:rFonts w:ascii="Times New Roman" w:eastAsia="Times New Roman" w:hAnsi="Times New Roman"/>
                <w:sz w:val="24"/>
                <w:szCs w:val="24"/>
                <w:lang w:eastAsia="ru-RU"/>
              </w:rPr>
            </w:rPrChange>
          </w:rPr>
          <w:delText xml:space="preserve">1 </w:delText>
        </w:r>
      </w:del>
      <w:del w:id="1920" w:author="Белёнов Алексей" w:date="2026-09-02T13:35:00Z">
        <w:r w:rsidRPr="006B5D27" w:rsidDel="006B5D27">
          <w:rPr>
            <w:rFonts w:ascii="Times New Roman" w:hAnsi="Times New Roman"/>
            <w:sz w:val="24"/>
            <w:szCs w:val="24"/>
            <w:rPrChange w:id="1921" w:author="Белёнов Алексей" w:date="2026-09-02T13:37:00Z">
              <w:rPr>
                <w:rFonts w:ascii="Times New Roman" w:eastAsia="Times New Roman" w:hAnsi="Times New Roman"/>
                <w:sz w:val="24"/>
                <w:szCs w:val="24"/>
                <w:lang w:eastAsia="ru-RU"/>
              </w:rPr>
            </w:rPrChange>
          </w:rPr>
          <w:delText>производителем</w:delText>
        </w:r>
      </w:del>
      <w:r w:rsidRPr="006B5D27">
        <w:rPr>
          <w:rFonts w:ascii="Times New Roman" w:hAnsi="Times New Roman"/>
          <w:sz w:val="24"/>
          <w:szCs w:val="24"/>
          <w:rPrChange w:id="1922" w:author="Белёнов Алексей" w:date="2026-09-02T13:37:00Z">
            <w:rPr>
              <w:rFonts w:ascii="Times New Roman" w:eastAsia="Times New Roman" w:hAnsi="Times New Roman"/>
              <w:sz w:val="24"/>
              <w:szCs w:val="24"/>
              <w:lang w:eastAsia="ru-RU"/>
            </w:rPr>
          </w:rPrChange>
        </w:rPr>
        <w:t>, длительность выполнения Инцидента с</w:t>
      </w:r>
      <w:r w:rsidRPr="006B5D27">
        <w:rPr>
          <w:rFonts w:ascii="Times New Roman" w:hAnsi="Times New Roman"/>
          <w:sz w:val="24"/>
          <w:szCs w:val="24"/>
          <w:rPrChange w:id="1923" w:author="Белёнов Алексей" w:date="2026-09-02T13:37:00Z">
            <w:rPr>
              <w:rFonts w:ascii="Times New Roman" w:eastAsia="Times New Roman" w:hAnsi="Times New Roman"/>
              <w:spacing w:val="1"/>
              <w:sz w:val="24"/>
              <w:szCs w:val="24"/>
              <w:lang w:eastAsia="ru-RU"/>
            </w:rPr>
          </w:rPrChange>
        </w:rPr>
        <w:t xml:space="preserve"> </w:t>
      </w:r>
      <w:r w:rsidRPr="006B5D27">
        <w:rPr>
          <w:rFonts w:ascii="Times New Roman" w:hAnsi="Times New Roman"/>
          <w:sz w:val="24"/>
          <w:szCs w:val="24"/>
          <w:rPrChange w:id="1924" w:author="Белёнов Алексей" w:date="2026-09-02T13:37:00Z">
            <w:rPr>
              <w:rFonts w:ascii="Times New Roman" w:eastAsia="Times New Roman" w:hAnsi="Times New Roman"/>
              <w:sz w:val="24"/>
              <w:szCs w:val="24"/>
              <w:lang w:eastAsia="ru-RU"/>
            </w:rPr>
          </w:rPrChange>
        </w:rPr>
        <w:t>момента</w:t>
      </w:r>
      <w:r w:rsidRPr="006B5D27">
        <w:rPr>
          <w:rFonts w:ascii="Times New Roman" w:hAnsi="Times New Roman"/>
          <w:sz w:val="24"/>
          <w:szCs w:val="24"/>
          <w:rPrChange w:id="1925" w:author="Белёнов Алексей" w:date="2026-09-02T13:37:00Z">
            <w:rPr>
              <w:rFonts w:ascii="Times New Roman" w:eastAsia="Times New Roman" w:hAnsi="Times New Roman"/>
              <w:spacing w:val="-9"/>
              <w:sz w:val="24"/>
              <w:szCs w:val="24"/>
              <w:lang w:eastAsia="ru-RU"/>
            </w:rPr>
          </w:rPrChange>
        </w:rPr>
        <w:t xml:space="preserve"> его </w:t>
      </w:r>
      <w:r w:rsidRPr="006B5D27">
        <w:rPr>
          <w:rFonts w:ascii="Times New Roman" w:hAnsi="Times New Roman"/>
          <w:sz w:val="24"/>
          <w:szCs w:val="24"/>
          <w:rPrChange w:id="1926" w:author="Белёнов Алексей" w:date="2026-09-02T13:37:00Z">
            <w:rPr>
              <w:rFonts w:ascii="Times New Roman" w:eastAsia="Times New Roman" w:hAnsi="Times New Roman"/>
              <w:sz w:val="24"/>
              <w:szCs w:val="24"/>
              <w:lang w:eastAsia="ru-RU"/>
            </w:rPr>
          </w:rPrChange>
        </w:rPr>
        <w:t>назначения</w:t>
      </w:r>
      <w:r w:rsidRPr="006B5D27">
        <w:rPr>
          <w:rFonts w:ascii="Times New Roman" w:hAnsi="Times New Roman"/>
          <w:sz w:val="24"/>
          <w:szCs w:val="24"/>
          <w:rPrChange w:id="1927" w:author="Белёнов Алексей" w:date="2026-09-02T13:37:00Z">
            <w:rPr>
              <w:rFonts w:ascii="Times New Roman" w:eastAsia="Times New Roman" w:hAnsi="Times New Roman"/>
              <w:spacing w:val="-7"/>
              <w:sz w:val="24"/>
              <w:szCs w:val="24"/>
              <w:lang w:eastAsia="ru-RU"/>
            </w:rPr>
          </w:rPrChange>
        </w:rPr>
        <w:t xml:space="preserve"> </w:t>
      </w:r>
      <w:r w:rsidRPr="006B5D27">
        <w:rPr>
          <w:rFonts w:ascii="Times New Roman" w:hAnsi="Times New Roman"/>
          <w:sz w:val="24"/>
          <w:szCs w:val="24"/>
          <w:rPrChange w:id="1928" w:author="Белёнов Алексей" w:date="2026-09-02T13:37:00Z">
            <w:rPr>
              <w:rFonts w:ascii="Times New Roman" w:eastAsia="Times New Roman" w:hAnsi="Times New Roman"/>
              <w:sz w:val="24"/>
              <w:szCs w:val="24"/>
              <w:lang w:eastAsia="ru-RU"/>
            </w:rPr>
          </w:rPrChange>
        </w:rPr>
        <w:t>в</w:t>
      </w:r>
      <w:r w:rsidRPr="006B5D27">
        <w:rPr>
          <w:rFonts w:ascii="Times New Roman" w:hAnsi="Times New Roman"/>
          <w:sz w:val="24"/>
          <w:szCs w:val="24"/>
          <w:rPrChange w:id="1929" w:author="Белёнов Алексей" w:date="2026-09-02T13:37:00Z">
            <w:rPr>
              <w:rFonts w:ascii="Times New Roman" w:eastAsia="Times New Roman" w:hAnsi="Times New Roman"/>
              <w:spacing w:val="-10"/>
              <w:sz w:val="24"/>
              <w:szCs w:val="24"/>
              <w:lang w:eastAsia="ru-RU"/>
            </w:rPr>
          </w:rPrChange>
        </w:rPr>
        <w:t xml:space="preserve"> </w:t>
      </w:r>
      <w:r w:rsidRPr="006B5D27">
        <w:rPr>
          <w:rFonts w:ascii="Times New Roman" w:hAnsi="Times New Roman"/>
          <w:sz w:val="24"/>
          <w:szCs w:val="24"/>
          <w:rPrChange w:id="1930" w:author="Белёнов Алексей" w:date="2026-09-02T13:37:00Z">
            <w:rPr>
              <w:rFonts w:ascii="Times New Roman" w:eastAsia="Times New Roman" w:hAnsi="Times New Roman"/>
              <w:sz w:val="24"/>
              <w:szCs w:val="24"/>
              <w:lang w:eastAsia="ru-RU"/>
            </w:rPr>
          </w:rPrChange>
        </w:rPr>
        <w:t>СМКСС</w:t>
      </w:r>
      <w:r w:rsidRPr="006B5D27">
        <w:rPr>
          <w:rFonts w:ascii="Times New Roman" w:hAnsi="Times New Roman"/>
          <w:sz w:val="24"/>
          <w:szCs w:val="24"/>
          <w:rPrChange w:id="1931" w:author="Белёнов Алексей" w:date="2026-09-02T13:37:00Z">
            <w:rPr>
              <w:rFonts w:ascii="Times New Roman" w:eastAsia="Times New Roman" w:hAnsi="Times New Roman"/>
              <w:spacing w:val="-8"/>
              <w:sz w:val="24"/>
              <w:szCs w:val="24"/>
              <w:lang w:eastAsia="ru-RU"/>
            </w:rPr>
          </w:rPrChange>
        </w:rPr>
        <w:t xml:space="preserve"> </w:t>
      </w:r>
      <w:r w:rsidRPr="006B5D27">
        <w:rPr>
          <w:rFonts w:ascii="Times New Roman" w:hAnsi="Times New Roman"/>
          <w:sz w:val="24"/>
          <w:szCs w:val="24"/>
          <w:rPrChange w:id="1932" w:author="Белёнов Алексей" w:date="2026-09-02T13:37:00Z">
            <w:rPr>
              <w:rFonts w:ascii="Times New Roman" w:eastAsia="Times New Roman" w:hAnsi="Times New Roman"/>
              <w:sz w:val="24"/>
              <w:szCs w:val="24"/>
              <w:lang w:eastAsia="ru-RU"/>
            </w:rPr>
          </w:rPrChange>
        </w:rPr>
        <w:t>до значения</w:t>
      </w:r>
      <w:r w:rsidRPr="006B5D27">
        <w:rPr>
          <w:rFonts w:ascii="Times New Roman" w:hAnsi="Times New Roman"/>
          <w:sz w:val="24"/>
          <w:szCs w:val="24"/>
          <w:rPrChange w:id="1933" w:author="Белёнов Алексей" w:date="2026-09-02T13:37:00Z">
            <w:rPr>
              <w:rFonts w:ascii="Times New Roman" w:eastAsia="Times New Roman" w:hAnsi="Times New Roman"/>
              <w:spacing w:val="-13"/>
              <w:sz w:val="24"/>
              <w:szCs w:val="24"/>
              <w:lang w:eastAsia="ru-RU"/>
            </w:rPr>
          </w:rPrChange>
        </w:rPr>
        <w:t xml:space="preserve"> </w:t>
      </w:r>
      <w:r w:rsidRPr="006B5D27">
        <w:rPr>
          <w:rFonts w:ascii="Times New Roman" w:hAnsi="Times New Roman"/>
          <w:sz w:val="24"/>
          <w:szCs w:val="24"/>
          <w:rPrChange w:id="1934" w:author="Белёнов Алексей" w:date="2026-09-02T13:37:00Z">
            <w:rPr>
              <w:rFonts w:ascii="Times New Roman" w:eastAsia="Times New Roman" w:hAnsi="Times New Roman"/>
              <w:sz w:val="24"/>
              <w:szCs w:val="24"/>
              <w:lang w:eastAsia="ru-RU"/>
            </w:rPr>
          </w:rPrChange>
        </w:rPr>
        <w:t>допустимой</w:t>
      </w:r>
      <w:r w:rsidRPr="006B5D27">
        <w:rPr>
          <w:rFonts w:ascii="Times New Roman" w:hAnsi="Times New Roman"/>
          <w:sz w:val="24"/>
          <w:szCs w:val="24"/>
          <w:rPrChange w:id="1935" w:author="Белёнов Алексей" w:date="2026-09-02T13:37:00Z">
            <w:rPr>
              <w:rFonts w:ascii="Times New Roman" w:eastAsia="Times New Roman" w:hAnsi="Times New Roman"/>
              <w:spacing w:val="-8"/>
              <w:sz w:val="24"/>
              <w:szCs w:val="24"/>
              <w:lang w:eastAsia="ru-RU"/>
            </w:rPr>
          </w:rPrChange>
        </w:rPr>
        <w:t xml:space="preserve"> </w:t>
      </w:r>
      <w:r w:rsidRPr="006B5D27">
        <w:rPr>
          <w:rFonts w:ascii="Times New Roman" w:hAnsi="Times New Roman"/>
          <w:sz w:val="24"/>
          <w:szCs w:val="24"/>
          <w:rPrChange w:id="1936" w:author="Белёнов Алексей" w:date="2026-09-02T13:37:00Z">
            <w:rPr>
              <w:rFonts w:ascii="Times New Roman" w:eastAsia="Times New Roman" w:hAnsi="Times New Roman"/>
              <w:sz w:val="24"/>
              <w:szCs w:val="24"/>
              <w:lang w:eastAsia="ru-RU"/>
            </w:rPr>
          </w:rPrChange>
        </w:rPr>
        <w:t>длительности выполнения</w:t>
      </w:r>
      <w:r w:rsidRPr="006B5D27">
        <w:rPr>
          <w:rFonts w:ascii="Times New Roman" w:hAnsi="Times New Roman"/>
          <w:sz w:val="24"/>
          <w:szCs w:val="24"/>
          <w:rPrChange w:id="1937" w:author="Белёнов Алексей" w:date="2026-09-02T13:37:00Z">
            <w:rPr>
              <w:rFonts w:ascii="Times New Roman" w:eastAsia="Times New Roman" w:hAnsi="Times New Roman"/>
              <w:spacing w:val="-8"/>
              <w:sz w:val="24"/>
              <w:szCs w:val="24"/>
              <w:lang w:eastAsia="ru-RU"/>
            </w:rPr>
          </w:rPrChange>
        </w:rPr>
        <w:t xml:space="preserve"> </w:t>
      </w:r>
      <w:r w:rsidRPr="006B5D27">
        <w:rPr>
          <w:rFonts w:ascii="Times New Roman" w:hAnsi="Times New Roman"/>
          <w:sz w:val="24"/>
          <w:szCs w:val="24"/>
          <w:rPrChange w:id="1938" w:author="Белёнов Алексей" w:date="2026-09-02T13:37:00Z">
            <w:rPr>
              <w:rFonts w:ascii="Times New Roman" w:eastAsia="Times New Roman" w:hAnsi="Times New Roman"/>
              <w:sz w:val="24"/>
              <w:szCs w:val="24"/>
              <w:lang w:eastAsia="ru-RU"/>
            </w:rPr>
          </w:rPrChange>
        </w:rPr>
        <w:t>Инцидента</w:t>
      </w:r>
      <w:r w:rsidRPr="006B5D27">
        <w:rPr>
          <w:rFonts w:ascii="Times New Roman" w:hAnsi="Times New Roman"/>
          <w:sz w:val="24"/>
          <w:szCs w:val="24"/>
          <w:rPrChange w:id="1939" w:author="Белёнов Алексей" w:date="2026-09-02T13:37:00Z">
            <w:rPr>
              <w:rFonts w:ascii="Times New Roman" w:eastAsia="Times New Roman" w:hAnsi="Times New Roman"/>
              <w:spacing w:val="-9"/>
              <w:sz w:val="24"/>
              <w:szCs w:val="24"/>
              <w:lang w:eastAsia="ru-RU"/>
            </w:rPr>
          </w:rPrChange>
        </w:rPr>
        <w:t xml:space="preserve"> </w:t>
      </w:r>
      <w:r w:rsidRPr="006B5D27">
        <w:rPr>
          <w:rFonts w:ascii="Times New Roman" w:hAnsi="Times New Roman"/>
          <w:sz w:val="24"/>
          <w:szCs w:val="24"/>
          <w:rPrChange w:id="1940" w:author="Белёнов Алексей" w:date="2026-09-02T13:37:00Z">
            <w:rPr>
              <w:rFonts w:ascii="Times New Roman" w:eastAsia="Times New Roman" w:hAnsi="Times New Roman"/>
              <w:sz w:val="24"/>
              <w:szCs w:val="24"/>
              <w:lang w:eastAsia="ru-RU"/>
            </w:rPr>
          </w:rPrChange>
        </w:rPr>
        <w:t xml:space="preserve">согласно </w:t>
      </w:r>
      <w:r w:rsidRPr="006B5D27">
        <w:rPr>
          <w:rFonts w:ascii="Times New Roman" w:hAnsi="Times New Roman"/>
          <w:sz w:val="24"/>
          <w:szCs w:val="24"/>
          <w:rPrChange w:id="1941" w:author="Белёнов Алексей" w:date="2026-09-02T13:37:00Z">
            <w:rPr>
              <w:rFonts w:ascii="Times New Roman" w:eastAsia="Times New Roman" w:hAnsi="Times New Roman"/>
              <w:spacing w:val="-58"/>
              <w:sz w:val="24"/>
              <w:szCs w:val="24"/>
              <w:lang w:eastAsia="ru-RU"/>
            </w:rPr>
          </w:rPrChange>
        </w:rPr>
        <w:t xml:space="preserve"> </w:t>
      </w:r>
      <w:r w:rsidRPr="006B5D27">
        <w:rPr>
          <w:rFonts w:ascii="Times New Roman" w:hAnsi="Times New Roman"/>
          <w:sz w:val="24"/>
          <w:szCs w:val="24"/>
          <w:rPrChange w:id="1942" w:author="Белёнов Алексей" w:date="2026-09-02T13:37:00Z">
            <w:rPr>
              <w:rFonts w:ascii="Times New Roman" w:eastAsia="Times New Roman" w:hAnsi="Times New Roman"/>
              <w:sz w:val="24"/>
              <w:szCs w:val="24"/>
              <w:lang w:eastAsia="ru-RU"/>
            </w:rPr>
          </w:rPrChange>
        </w:rPr>
        <w:t>столбцу 2 Таблицы 1 не зачитывается в счет допустимого времени внеплановой недоступности в</w:t>
      </w:r>
      <w:r w:rsidRPr="006B5D27">
        <w:rPr>
          <w:rFonts w:ascii="Times New Roman" w:hAnsi="Times New Roman"/>
          <w:sz w:val="24"/>
          <w:szCs w:val="24"/>
          <w:rPrChange w:id="1943" w:author="Белёнов Алексей" w:date="2026-09-02T13:37:00Z">
            <w:rPr>
              <w:rFonts w:ascii="Times New Roman" w:eastAsia="Times New Roman" w:hAnsi="Times New Roman"/>
              <w:spacing w:val="1"/>
              <w:sz w:val="24"/>
              <w:szCs w:val="24"/>
              <w:lang w:eastAsia="ru-RU"/>
            </w:rPr>
          </w:rPrChange>
        </w:rPr>
        <w:t xml:space="preserve"> </w:t>
      </w:r>
      <w:r w:rsidRPr="006B5D27">
        <w:rPr>
          <w:rFonts w:ascii="Times New Roman" w:hAnsi="Times New Roman"/>
          <w:sz w:val="24"/>
          <w:szCs w:val="24"/>
          <w:rPrChange w:id="1944" w:author="Белёнов Алексей" w:date="2026-09-02T13:37:00Z">
            <w:rPr>
              <w:rFonts w:ascii="Times New Roman" w:eastAsia="Times New Roman" w:hAnsi="Times New Roman"/>
              <w:sz w:val="24"/>
              <w:szCs w:val="24"/>
              <w:lang w:eastAsia="ru-RU"/>
            </w:rPr>
          </w:rPrChange>
        </w:rPr>
        <w:t>целях</w:t>
      </w:r>
      <w:r w:rsidRPr="006B5D27">
        <w:rPr>
          <w:rFonts w:ascii="Times New Roman" w:hAnsi="Times New Roman"/>
          <w:sz w:val="24"/>
          <w:szCs w:val="24"/>
          <w:rPrChange w:id="1945" w:author="Белёнов Алексей" w:date="2026-09-02T13:37:00Z">
            <w:rPr>
              <w:rFonts w:ascii="Times New Roman" w:eastAsia="Times New Roman" w:hAnsi="Times New Roman"/>
              <w:spacing w:val="-2"/>
              <w:sz w:val="24"/>
              <w:szCs w:val="24"/>
              <w:lang w:eastAsia="ru-RU"/>
            </w:rPr>
          </w:rPrChange>
        </w:rPr>
        <w:t xml:space="preserve"> </w:t>
      </w:r>
      <w:r w:rsidRPr="006B5D27">
        <w:rPr>
          <w:rFonts w:ascii="Times New Roman" w:hAnsi="Times New Roman"/>
          <w:sz w:val="24"/>
          <w:szCs w:val="24"/>
          <w:rPrChange w:id="1946" w:author="Белёнов Алексей" w:date="2026-09-02T13:37:00Z">
            <w:rPr>
              <w:rFonts w:ascii="Times New Roman" w:eastAsia="Times New Roman" w:hAnsi="Times New Roman"/>
              <w:sz w:val="24"/>
              <w:szCs w:val="24"/>
              <w:lang w:eastAsia="ru-RU"/>
            </w:rPr>
          </w:rPrChange>
        </w:rPr>
        <w:t>исчисления</w:t>
      </w:r>
      <w:r w:rsidRPr="006B5D27">
        <w:rPr>
          <w:rFonts w:ascii="Times New Roman" w:hAnsi="Times New Roman"/>
          <w:sz w:val="24"/>
          <w:szCs w:val="24"/>
          <w:rPrChange w:id="1947" w:author="Белёнов Алексей" w:date="2026-09-02T13:37:00Z">
            <w:rPr>
              <w:rFonts w:ascii="Times New Roman" w:eastAsia="Times New Roman" w:hAnsi="Times New Roman"/>
              <w:spacing w:val="-1"/>
              <w:sz w:val="24"/>
              <w:szCs w:val="24"/>
              <w:lang w:eastAsia="ru-RU"/>
            </w:rPr>
          </w:rPrChange>
        </w:rPr>
        <w:t xml:space="preserve"> </w:t>
      </w:r>
      <w:r w:rsidRPr="006B5D27">
        <w:rPr>
          <w:rFonts w:ascii="Times New Roman" w:hAnsi="Times New Roman"/>
          <w:sz w:val="24"/>
          <w:szCs w:val="24"/>
          <w:rPrChange w:id="1948" w:author="Белёнов Алексей" w:date="2026-09-02T13:37:00Z">
            <w:rPr>
              <w:rFonts w:ascii="Times New Roman" w:eastAsia="Times New Roman" w:hAnsi="Times New Roman"/>
              <w:sz w:val="24"/>
              <w:szCs w:val="24"/>
              <w:lang w:eastAsia="ru-RU"/>
            </w:rPr>
          </w:rPrChange>
        </w:rPr>
        <w:t>неустойки.</w:t>
      </w:r>
    </w:p>
    <w:p w14:paraId="4CADDF09" w14:textId="667EA5DF" w:rsidR="003137B2" w:rsidRPr="006B5D27" w:rsidRDefault="003137B2">
      <w:pPr>
        <w:pStyle w:val="a3"/>
        <w:tabs>
          <w:tab w:val="left" w:pos="1418"/>
        </w:tabs>
        <w:spacing w:after="0" w:line="240" w:lineRule="auto"/>
        <w:ind w:left="0" w:firstLine="709"/>
        <w:jc w:val="both"/>
        <w:rPr>
          <w:rFonts w:ascii="Times New Roman" w:hAnsi="Times New Roman"/>
          <w:sz w:val="24"/>
          <w:szCs w:val="24"/>
          <w:rPrChange w:id="1949" w:author="Белёнов Алексей" w:date="2026-09-02T13:37:00Z">
            <w:rPr>
              <w:rFonts w:ascii="Times New Roman" w:eastAsia="Times New Roman" w:hAnsi="Times New Roman"/>
              <w:sz w:val="24"/>
              <w:szCs w:val="24"/>
              <w:lang w:eastAsia="ru-RU"/>
            </w:rPr>
          </w:rPrChange>
        </w:rPr>
        <w:pPrChange w:id="1950" w:author="Белёнов Алексей" w:date="2026-09-02T13:35:00Z">
          <w:pPr>
            <w:suppressAutoHyphens/>
            <w:spacing w:after="0" w:line="240" w:lineRule="auto"/>
            <w:ind w:firstLine="142"/>
            <w:contextualSpacing/>
            <w:jc w:val="both"/>
          </w:pPr>
        </w:pPrChange>
      </w:pPr>
      <w:r w:rsidRPr="006B5D27">
        <w:rPr>
          <w:rFonts w:ascii="Times New Roman" w:hAnsi="Times New Roman"/>
          <w:sz w:val="24"/>
          <w:szCs w:val="24"/>
          <w:rPrChange w:id="1951" w:author="Белёнов Алексей" w:date="2026-09-02T13:37:00Z">
            <w:rPr>
              <w:rFonts w:ascii="Times New Roman" w:eastAsia="Times New Roman" w:hAnsi="Times New Roman"/>
              <w:sz w:val="24"/>
              <w:szCs w:val="24"/>
              <w:lang w:eastAsia="ru-RU"/>
            </w:rPr>
          </w:rPrChange>
        </w:rPr>
        <w:t>В случае невозможности локализации неисправности в срок, установленный в SLA,</w:t>
      </w:r>
      <w:r w:rsidRPr="006B5D27">
        <w:rPr>
          <w:rFonts w:ascii="Times New Roman" w:hAnsi="Times New Roman"/>
          <w:sz w:val="24"/>
          <w:szCs w:val="24"/>
          <w:rPrChange w:id="1952" w:author="Белёнов Алексей" w:date="2026-09-02T13:37:00Z">
            <w:rPr>
              <w:rFonts w:ascii="Times New Roman" w:eastAsia="Times New Roman" w:hAnsi="Times New Roman"/>
              <w:sz w:val="24"/>
              <w:szCs w:val="24"/>
              <w:lang w:eastAsia="ru-RU"/>
            </w:rPr>
          </w:rPrChange>
        </w:rPr>
        <w:br/>
        <w:t xml:space="preserve">по независящим от Сторон причинам, </w:t>
      </w:r>
      <w:del w:id="1953" w:author="Белёнов Алексей" w:date="2026-09-02T15:11:00Z">
        <w:r w:rsidRPr="006B5D27" w:rsidDel="000023F9">
          <w:rPr>
            <w:rFonts w:ascii="Times New Roman" w:hAnsi="Times New Roman"/>
            <w:sz w:val="24"/>
            <w:szCs w:val="24"/>
            <w:rPrChange w:id="1954" w:author="Белёнов Алексей" w:date="2026-09-02T13:37:00Z">
              <w:rPr>
                <w:rFonts w:ascii="Times New Roman" w:eastAsia="Times New Roman" w:hAnsi="Times New Roman"/>
                <w:sz w:val="24"/>
                <w:szCs w:val="24"/>
                <w:lang w:eastAsia="ru-RU"/>
              </w:rPr>
            </w:rPrChange>
          </w:rPr>
          <w:delText>Исполнитель</w:delText>
        </w:r>
      </w:del>
      <w:ins w:id="1955" w:author="Белёнов Алексей" w:date="2026-09-02T15:11:00Z">
        <w:r w:rsidR="000023F9">
          <w:rPr>
            <w:rFonts w:ascii="Times New Roman" w:hAnsi="Times New Roman"/>
            <w:sz w:val="24"/>
            <w:szCs w:val="24"/>
          </w:rPr>
          <w:t>Поставщик</w:t>
        </w:r>
      </w:ins>
      <w:r w:rsidRPr="006B5D27">
        <w:rPr>
          <w:rFonts w:ascii="Times New Roman" w:hAnsi="Times New Roman"/>
          <w:sz w:val="24"/>
          <w:szCs w:val="24"/>
          <w:rPrChange w:id="1956" w:author="Белёнов Алексей" w:date="2026-09-02T13:37:00Z">
            <w:rPr>
              <w:rFonts w:ascii="Times New Roman" w:eastAsia="Times New Roman" w:hAnsi="Times New Roman"/>
              <w:sz w:val="24"/>
              <w:szCs w:val="24"/>
              <w:lang w:eastAsia="ru-RU"/>
            </w:rPr>
          </w:rPrChange>
        </w:rPr>
        <w:t xml:space="preserve"> в рабочем порядке, исходя из уровня критичности, согласовывает с Заказчиком методику и сроки устранения неисправности,</w:t>
      </w:r>
      <w:r w:rsidRPr="006B5D27">
        <w:rPr>
          <w:rFonts w:ascii="Times New Roman" w:hAnsi="Times New Roman"/>
          <w:sz w:val="24"/>
          <w:szCs w:val="24"/>
          <w:rPrChange w:id="1957" w:author="Белёнов Алексей" w:date="2026-09-02T13:37:00Z">
            <w:rPr>
              <w:rFonts w:ascii="Times New Roman" w:eastAsia="Times New Roman" w:hAnsi="Times New Roman"/>
              <w:sz w:val="24"/>
              <w:szCs w:val="24"/>
              <w:lang w:eastAsia="ru-RU"/>
            </w:rPr>
          </w:rPrChange>
        </w:rPr>
        <w:br/>
      </w:r>
      <w:r w:rsidRPr="006B5D27">
        <w:rPr>
          <w:rFonts w:ascii="Times New Roman" w:hAnsi="Times New Roman"/>
          <w:sz w:val="24"/>
          <w:szCs w:val="24"/>
          <w:rPrChange w:id="1958" w:author="Белёнов Алексей" w:date="2026-09-02T13:37:00Z">
            <w:rPr>
              <w:rFonts w:ascii="Times New Roman" w:eastAsia="Times New Roman" w:hAnsi="Times New Roman"/>
              <w:sz w:val="24"/>
              <w:szCs w:val="24"/>
              <w:lang w:eastAsia="ru-RU"/>
            </w:rPr>
          </w:rPrChange>
        </w:rPr>
        <w:lastRenderedPageBreak/>
        <w:t>а также возможность переноса указанного инцидента на вкладку «Вне расчета» отчета с указанием причины исключения.</w:t>
      </w:r>
    </w:p>
    <w:p w14:paraId="4552312A" w14:textId="7DE67B04" w:rsidR="003137B2" w:rsidRPr="006B5D27" w:rsidRDefault="003137B2">
      <w:pPr>
        <w:pStyle w:val="a3"/>
        <w:tabs>
          <w:tab w:val="left" w:pos="1418"/>
        </w:tabs>
        <w:spacing w:after="0" w:line="240" w:lineRule="auto"/>
        <w:ind w:left="0" w:firstLine="709"/>
        <w:jc w:val="both"/>
        <w:rPr>
          <w:rFonts w:ascii="Times New Roman" w:hAnsi="Times New Roman"/>
          <w:sz w:val="24"/>
          <w:szCs w:val="24"/>
          <w:rPrChange w:id="1959" w:author="Белёнов Алексей" w:date="2026-09-02T13:37:00Z">
            <w:rPr>
              <w:rFonts w:ascii="Times New Roman" w:eastAsia="Times New Roman" w:hAnsi="Times New Roman"/>
              <w:sz w:val="24"/>
              <w:szCs w:val="24"/>
              <w:lang w:eastAsia="ru-RU"/>
            </w:rPr>
          </w:rPrChange>
        </w:rPr>
        <w:pPrChange w:id="1960" w:author="Белёнов Алексей" w:date="2026-09-02T13:35:00Z">
          <w:pPr>
            <w:suppressAutoHyphens/>
            <w:spacing w:after="0" w:line="240" w:lineRule="auto"/>
            <w:ind w:firstLine="142"/>
            <w:contextualSpacing/>
            <w:jc w:val="both"/>
          </w:pPr>
        </w:pPrChange>
      </w:pPr>
      <w:r w:rsidRPr="006B5D27">
        <w:rPr>
          <w:rFonts w:ascii="Times New Roman" w:hAnsi="Times New Roman"/>
          <w:sz w:val="24"/>
          <w:szCs w:val="24"/>
          <w:rPrChange w:id="1961" w:author="Белёнов Алексей" w:date="2026-09-02T13:37:00Z">
            <w:rPr>
              <w:rFonts w:ascii="Times New Roman" w:eastAsia="Times New Roman" w:hAnsi="Times New Roman"/>
              <w:sz w:val="24"/>
              <w:szCs w:val="24"/>
              <w:lang w:eastAsia="ru-RU"/>
            </w:rPr>
          </w:rPrChange>
        </w:rPr>
        <w:t>В случае проблем на стороне инфраструктуры или стороннего ПО, Микрокодов Заказчика</w:t>
      </w:r>
      <w:del w:id="1962" w:author="Белёнов Алексей" w:date="2026-09-02T15:20:00Z">
        <w:r w:rsidRPr="006B5D27" w:rsidDel="000023F9">
          <w:rPr>
            <w:rFonts w:ascii="Times New Roman" w:hAnsi="Times New Roman"/>
            <w:sz w:val="24"/>
            <w:szCs w:val="24"/>
            <w:rPrChange w:id="1963" w:author="Белёнов Алексей" w:date="2026-09-02T13:37:00Z">
              <w:rPr>
                <w:rFonts w:ascii="Times New Roman" w:eastAsia="Times New Roman" w:hAnsi="Times New Roman"/>
                <w:sz w:val="24"/>
                <w:szCs w:val="24"/>
                <w:lang w:eastAsia="ru-RU"/>
              </w:rPr>
            </w:rPrChange>
          </w:rPr>
          <w:delText xml:space="preserve"> </w:delText>
        </w:r>
      </w:del>
      <w:ins w:id="1964" w:author="Белёнов Алексей" w:date="2026-09-02T15:21:00Z">
        <w:r w:rsidR="000023F9">
          <w:rPr>
            <w:rFonts w:ascii="Times New Roman" w:hAnsi="Times New Roman"/>
            <w:sz w:val="24"/>
            <w:szCs w:val="24"/>
          </w:rPr>
          <w:t xml:space="preserve"> </w:t>
        </w:r>
      </w:ins>
      <w:ins w:id="1965" w:author="Белёнов Алексей" w:date="2026-09-02T15:20:00Z">
        <w:r w:rsidR="000023F9" w:rsidRPr="000C5F1D">
          <w:rPr>
            <w:rFonts w:ascii="Times New Roman" w:hAnsi="Times New Roman"/>
            <w:sz w:val="24"/>
            <w:szCs w:val="24"/>
          </w:rPr>
          <w:t xml:space="preserve">– </w:t>
        </w:r>
      </w:ins>
      <w:del w:id="1966" w:author="Белёнов Алексей" w:date="2026-09-02T15:20:00Z">
        <w:r w:rsidRPr="006B5D27" w:rsidDel="000023F9">
          <w:rPr>
            <w:rFonts w:ascii="Times New Roman" w:hAnsi="Times New Roman"/>
            <w:sz w:val="24"/>
            <w:szCs w:val="24"/>
            <w:rPrChange w:id="1967" w:author="Белёнов Алексей" w:date="2026-09-02T13:37:00Z">
              <w:rPr>
                <w:rFonts w:ascii="Times New Roman" w:eastAsia="Times New Roman" w:hAnsi="Times New Roman"/>
                <w:sz w:val="24"/>
                <w:szCs w:val="24"/>
                <w:lang w:eastAsia="ru-RU"/>
              </w:rPr>
            </w:rPrChange>
          </w:rPr>
          <w:delText xml:space="preserve">- </w:delText>
        </w:r>
        <w:r w:rsidRPr="006B5D27" w:rsidDel="000023F9">
          <w:rPr>
            <w:rFonts w:ascii="Times New Roman" w:hAnsi="Times New Roman"/>
            <w:sz w:val="24"/>
            <w:szCs w:val="24"/>
            <w:rPrChange w:id="1968" w:author="Белёнов Алексей" w:date="2026-09-02T13:37:00Z">
              <w:rPr>
                <w:rFonts w:ascii="Times New Roman" w:eastAsia="Times New Roman" w:hAnsi="Times New Roman"/>
                <w:sz w:val="24"/>
                <w:szCs w:val="24"/>
                <w:lang w:eastAsia="ru-RU"/>
              </w:rPr>
            </w:rPrChange>
          </w:rPr>
          <w:br/>
        </w:r>
      </w:del>
      <w:r w:rsidRPr="006B5D27">
        <w:rPr>
          <w:rFonts w:ascii="Times New Roman" w:hAnsi="Times New Roman"/>
          <w:sz w:val="24"/>
          <w:szCs w:val="24"/>
          <w:rPrChange w:id="1969" w:author="Белёнов Алексей" w:date="2026-09-02T13:37:00Z">
            <w:rPr>
              <w:rFonts w:ascii="Times New Roman" w:eastAsia="Times New Roman" w:hAnsi="Times New Roman"/>
              <w:sz w:val="24"/>
              <w:szCs w:val="24"/>
              <w:lang w:eastAsia="ru-RU"/>
            </w:rPr>
          </w:rPrChange>
        </w:rPr>
        <w:t>происходит перенос указанного инцидента на вкладку «Вне расчета» отчета с указанием причины исключения.</w:t>
      </w:r>
    </w:p>
    <w:p w14:paraId="7D34EA60" w14:textId="23AE56F9" w:rsidR="003137B2" w:rsidRPr="006B5D27" w:rsidRDefault="003137B2">
      <w:pPr>
        <w:pStyle w:val="a3"/>
        <w:tabs>
          <w:tab w:val="left" w:pos="1418"/>
        </w:tabs>
        <w:spacing w:after="0" w:line="240" w:lineRule="auto"/>
        <w:ind w:left="0" w:firstLine="709"/>
        <w:jc w:val="both"/>
        <w:rPr>
          <w:rFonts w:ascii="Times New Roman" w:hAnsi="Times New Roman"/>
          <w:sz w:val="24"/>
          <w:szCs w:val="24"/>
          <w:rPrChange w:id="1970" w:author="Белёнов Алексей" w:date="2026-09-02T13:37:00Z">
            <w:rPr>
              <w:rFonts w:ascii="Times New Roman" w:eastAsia="Times New Roman" w:hAnsi="Times New Roman"/>
              <w:sz w:val="24"/>
              <w:szCs w:val="24"/>
              <w:lang w:eastAsia="ru-RU"/>
            </w:rPr>
          </w:rPrChange>
        </w:rPr>
        <w:pPrChange w:id="1971" w:author="Белёнов Алексей" w:date="2026-09-02T13:35:00Z">
          <w:pPr>
            <w:suppressAutoHyphens/>
            <w:spacing w:after="0" w:line="240" w:lineRule="auto"/>
            <w:ind w:firstLine="142"/>
            <w:contextualSpacing/>
            <w:jc w:val="both"/>
          </w:pPr>
        </w:pPrChange>
      </w:pPr>
      <w:del w:id="1972" w:author="Белёнов Алексей" w:date="2026-09-02T15:11:00Z">
        <w:r w:rsidRPr="006B5D27" w:rsidDel="000023F9">
          <w:rPr>
            <w:rFonts w:ascii="Times New Roman" w:hAnsi="Times New Roman"/>
            <w:sz w:val="24"/>
            <w:szCs w:val="24"/>
            <w:rPrChange w:id="1973" w:author="Белёнов Алексей" w:date="2026-09-02T13:37:00Z">
              <w:rPr>
                <w:rFonts w:ascii="Times New Roman" w:eastAsia="Times New Roman" w:hAnsi="Times New Roman"/>
                <w:sz w:val="24"/>
                <w:szCs w:val="24"/>
                <w:lang w:eastAsia="ru-RU"/>
              </w:rPr>
            </w:rPrChange>
          </w:rPr>
          <w:delText>Исполнитель</w:delText>
        </w:r>
      </w:del>
      <w:ins w:id="1974" w:author="Белёнов Алексей" w:date="2026-09-02T15:11:00Z">
        <w:r w:rsidR="000023F9">
          <w:rPr>
            <w:rFonts w:ascii="Times New Roman" w:hAnsi="Times New Roman"/>
            <w:sz w:val="24"/>
            <w:szCs w:val="24"/>
          </w:rPr>
          <w:t>Поставщик</w:t>
        </w:r>
      </w:ins>
      <w:r w:rsidRPr="006B5D27">
        <w:rPr>
          <w:rFonts w:ascii="Times New Roman" w:hAnsi="Times New Roman"/>
          <w:sz w:val="24"/>
          <w:szCs w:val="24"/>
          <w:rPrChange w:id="1975" w:author="Белёнов Алексей" w:date="2026-09-02T13:37:00Z">
            <w:rPr>
              <w:rFonts w:ascii="Times New Roman" w:eastAsia="Times New Roman" w:hAnsi="Times New Roman"/>
              <w:sz w:val="24"/>
              <w:szCs w:val="24"/>
              <w:lang w:eastAsia="ru-RU"/>
            </w:rPr>
          </w:rPrChange>
        </w:rPr>
        <w:t xml:space="preserve"> в случае необходимости запроса информации от Заказчика переводит заявку в ожидание ответа на уточняющий вопрос</w:t>
      </w:r>
      <w:ins w:id="1976" w:author="Белёнов Алексей" w:date="2026-09-02T14:09:00Z">
        <w:r w:rsidR="00B35458">
          <w:rPr>
            <w:rFonts w:ascii="Times New Roman" w:hAnsi="Times New Roman"/>
            <w:sz w:val="24"/>
            <w:szCs w:val="24"/>
          </w:rPr>
          <w:t>,</w:t>
        </w:r>
      </w:ins>
      <w:r w:rsidRPr="006B5D27">
        <w:rPr>
          <w:rFonts w:ascii="Times New Roman" w:hAnsi="Times New Roman"/>
          <w:sz w:val="24"/>
          <w:szCs w:val="24"/>
          <w:rPrChange w:id="1977" w:author="Белёнов Алексей" w:date="2026-09-02T13:37:00Z">
            <w:rPr>
              <w:rFonts w:ascii="Times New Roman" w:eastAsia="Times New Roman" w:hAnsi="Times New Roman"/>
              <w:sz w:val="24"/>
              <w:szCs w:val="24"/>
              <w:lang w:eastAsia="ru-RU"/>
            </w:rPr>
          </w:rPrChange>
        </w:rPr>
        <w:t xml:space="preserve"> при этом таймер инцидента устанавливается на ожидание необходимое для ответа </w:t>
      </w:r>
      <w:del w:id="1978" w:author="Белёнов Алексей" w:date="2026-09-02T14:09:00Z">
        <w:r w:rsidRPr="006B5D27" w:rsidDel="00B35458">
          <w:rPr>
            <w:rFonts w:ascii="Times New Roman" w:hAnsi="Times New Roman"/>
            <w:sz w:val="24"/>
            <w:szCs w:val="24"/>
            <w:rPrChange w:id="1979" w:author="Белёнов Алексей" w:date="2026-09-02T13:37:00Z">
              <w:rPr>
                <w:rFonts w:ascii="Times New Roman" w:eastAsia="Times New Roman" w:hAnsi="Times New Roman"/>
                <w:sz w:val="24"/>
                <w:szCs w:val="24"/>
                <w:lang w:eastAsia="ru-RU"/>
              </w:rPr>
            </w:rPrChange>
          </w:rPr>
          <w:delText>Заказчиком</w:delText>
        </w:r>
      </w:del>
      <w:ins w:id="1980" w:author="Белёнов Алексей" w:date="2026-09-02T14:09:00Z">
        <w:r w:rsidR="00B35458" w:rsidRPr="006B5D27">
          <w:rPr>
            <w:rFonts w:ascii="Times New Roman" w:hAnsi="Times New Roman"/>
            <w:sz w:val="24"/>
            <w:szCs w:val="24"/>
            <w:rPrChange w:id="1981" w:author="Белёнов Алексей" w:date="2026-09-02T13:37:00Z">
              <w:rPr>
                <w:rFonts w:ascii="Times New Roman" w:eastAsia="Times New Roman" w:hAnsi="Times New Roman"/>
                <w:sz w:val="24"/>
                <w:szCs w:val="24"/>
                <w:lang w:eastAsia="ru-RU"/>
              </w:rPr>
            </w:rPrChange>
          </w:rPr>
          <w:t>Заказчик</w:t>
        </w:r>
        <w:r w:rsidR="00B35458">
          <w:rPr>
            <w:rFonts w:ascii="Times New Roman" w:hAnsi="Times New Roman"/>
            <w:sz w:val="24"/>
            <w:szCs w:val="24"/>
          </w:rPr>
          <w:t>а</w:t>
        </w:r>
      </w:ins>
      <w:r w:rsidRPr="006B5D27">
        <w:rPr>
          <w:rFonts w:ascii="Times New Roman" w:hAnsi="Times New Roman"/>
          <w:sz w:val="24"/>
          <w:szCs w:val="24"/>
          <w:rPrChange w:id="1982" w:author="Белёнов Алексей" w:date="2026-09-02T13:37:00Z">
            <w:rPr>
              <w:rFonts w:ascii="Times New Roman" w:eastAsia="Times New Roman" w:hAnsi="Times New Roman"/>
              <w:sz w:val="24"/>
              <w:szCs w:val="24"/>
              <w:lang w:eastAsia="ru-RU"/>
            </w:rPr>
          </w:rPrChange>
        </w:rPr>
        <w:t xml:space="preserve">.   </w:t>
      </w:r>
    </w:p>
    <w:p w14:paraId="72106812" w14:textId="77777777" w:rsidR="003137B2" w:rsidRPr="006B5D27" w:rsidRDefault="003137B2" w:rsidP="003137B2">
      <w:pPr>
        <w:suppressAutoHyphens/>
        <w:spacing w:after="0" w:line="240" w:lineRule="auto"/>
        <w:ind w:firstLine="142"/>
        <w:contextualSpacing/>
        <w:jc w:val="both"/>
        <w:rPr>
          <w:rFonts w:ascii="Times New Roman" w:eastAsia="Times New Roman" w:hAnsi="Times New Roman"/>
          <w:sz w:val="24"/>
          <w:szCs w:val="24"/>
          <w:lang w:eastAsia="ru-RU"/>
        </w:rPr>
      </w:pPr>
    </w:p>
    <w:p w14:paraId="7A757CD6" w14:textId="77777777" w:rsidR="003137B2" w:rsidRPr="006B5D27" w:rsidRDefault="003137B2" w:rsidP="003137B2">
      <w:pPr>
        <w:suppressAutoHyphens/>
        <w:spacing w:after="0" w:line="240" w:lineRule="auto"/>
        <w:ind w:firstLine="142"/>
        <w:contextualSpacing/>
        <w:jc w:val="both"/>
        <w:rPr>
          <w:rFonts w:ascii="Times New Roman" w:eastAsia="Times New Roman" w:hAnsi="Times New Roman"/>
          <w:sz w:val="24"/>
          <w:szCs w:val="24"/>
          <w:lang w:eastAsia="ru-RU"/>
        </w:rPr>
      </w:pPr>
    </w:p>
    <w:p w14:paraId="08431927" w14:textId="77777777" w:rsidR="003137B2" w:rsidRPr="006B5D27" w:rsidRDefault="003137B2" w:rsidP="003137B2">
      <w:pPr>
        <w:spacing w:after="0" w:line="240" w:lineRule="auto"/>
        <w:ind w:left="142" w:right="142" w:firstLine="283"/>
        <w:jc w:val="both"/>
        <w:rPr>
          <w:rFonts w:ascii="Times New Roman" w:eastAsia="Times New Roman" w:hAnsi="Times New Roman"/>
          <w:sz w:val="24"/>
          <w:szCs w:val="24"/>
          <w:lang w:eastAsia="ru-RU"/>
        </w:rPr>
      </w:pPr>
    </w:p>
    <w:p w14:paraId="1128A6F1" w14:textId="77777777" w:rsidR="003137B2" w:rsidRPr="006B5D27" w:rsidRDefault="003137B2" w:rsidP="003137B2">
      <w:pPr>
        <w:rPr>
          <w:rFonts w:ascii="Times New Roman" w:hAnsi="Times New Roman"/>
          <w:rPrChange w:id="1983" w:author="Белёнов Алексей" w:date="2026-09-02T13:37:00Z">
            <w:rPr/>
          </w:rPrChange>
        </w:rPr>
      </w:pPr>
    </w:p>
    <w:p w14:paraId="5F9920C0" w14:textId="77777777" w:rsidR="003137B2" w:rsidRPr="006B5D27" w:rsidRDefault="003137B2" w:rsidP="003137B2">
      <w:pPr>
        <w:tabs>
          <w:tab w:val="left" w:pos="3550"/>
        </w:tabs>
        <w:spacing w:line="240" w:lineRule="auto"/>
        <w:contextualSpacing/>
        <w:rPr>
          <w:rFonts w:ascii="Times New Roman" w:eastAsia="Times New Roman" w:hAnsi="Times New Roman"/>
          <w:sz w:val="16"/>
          <w:szCs w:val="16"/>
          <w:lang w:eastAsia="ru-RU"/>
        </w:rPr>
      </w:pPr>
    </w:p>
    <w:p w14:paraId="108A3E3E" w14:textId="77777777" w:rsidR="003137B2" w:rsidRPr="006B5D27" w:rsidRDefault="003137B2" w:rsidP="003137B2">
      <w:pPr>
        <w:tabs>
          <w:tab w:val="left" w:pos="3550"/>
        </w:tabs>
        <w:spacing w:line="240" w:lineRule="auto"/>
        <w:contextualSpacing/>
        <w:rPr>
          <w:rFonts w:ascii="Times New Roman" w:eastAsia="Times New Roman" w:hAnsi="Times New Roman"/>
          <w:sz w:val="16"/>
          <w:szCs w:val="16"/>
          <w:lang w:eastAsia="ru-RU"/>
        </w:rPr>
      </w:pPr>
    </w:p>
    <w:p w14:paraId="228297DB" w14:textId="77777777" w:rsidR="003137B2" w:rsidRPr="006B5D27" w:rsidRDefault="003137B2" w:rsidP="003137B2">
      <w:pPr>
        <w:tabs>
          <w:tab w:val="left" w:pos="3550"/>
        </w:tabs>
        <w:spacing w:line="240" w:lineRule="auto"/>
        <w:contextualSpacing/>
        <w:rPr>
          <w:rFonts w:ascii="Times New Roman" w:eastAsia="Times New Roman" w:hAnsi="Times New Roman"/>
          <w:sz w:val="16"/>
          <w:szCs w:val="16"/>
          <w:lang w:eastAsia="ru-RU"/>
        </w:rPr>
      </w:pPr>
    </w:p>
    <w:p w14:paraId="07088367" w14:textId="77777777" w:rsidR="003137B2" w:rsidRPr="006B5D27" w:rsidRDefault="003137B2" w:rsidP="003137B2">
      <w:pPr>
        <w:tabs>
          <w:tab w:val="left" w:pos="3550"/>
        </w:tabs>
        <w:spacing w:line="240" w:lineRule="auto"/>
        <w:contextualSpacing/>
        <w:rPr>
          <w:rFonts w:ascii="Times New Roman" w:eastAsia="Times New Roman" w:hAnsi="Times New Roman"/>
          <w:sz w:val="16"/>
          <w:szCs w:val="16"/>
          <w:lang w:eastAsia="ru-RU"/>
        </w:rPr>
      </w:pPr>
    </w:p>
    <w:p w14:paraId="6CA5CDE6" w14:textId="77777777" w:rsidR="003137B2" w:rsidRPr="006B5D27" w:rsidRDefault="003137B2" w:rsidP="003137B2">
      <w:pPr>
        <w:tabs>
          <w:tab w:val="left" w:pos="3550"/>
        </w:tabs>
        <w:spacing w:line="240" w:lineRule="auto"/>
        <w:contextualSpacing/>
        <w:rPr>
          <w:rFonts w:ascii="Times New Roman" w:eastAsia="Times New Roman" w:hAnsi="Times New Roman"/>
          <w:sz w:val="16"/>
          <w:szCs w:val="16"/>
          <w:lang w:eastAsia="ru-RU"/>
        </w:rPr>
      </w:pPr>
    </w:p>
    <w:p w14:paraId="2FD8D556" w14:textId="77777777" w:rsidR="003137B2" w:rsidRPr="006B5D27" w:rsidRDefault="003137B2" w:rsidP="003137B2">
      <w:pPr>
        <w:spacing w:after="0" w:line="240" w:lineRule="auto"/>
        <w:jc w:val="center"/>
        <w:rPr>
          <w:rFonts w:ascii="Times New Roman" w:eastAsia="Times New Roman" w:hAnsi="Times New Roman"/>
          <w:color w:val="000000"/>
          <w:lang w:eastAsia="ru-RU"/>
          <w:rPrChange w:id="1984" w:author="Белёнов Алексей" w:date="2026-09-02T13:37:00Z">
            <w:rPr>
              <w:rFonts w:eastAsia="Times New Roman" w:cs="Calibri"/>
              <w:color w:val="000000"/>
              <w:lang w:eastAsia="ru-RU"/>
            </w:rPr>
          </w:rPrChange>
        </w:rPr>
        <w:sectPr w:rsidR="003137B2" w:rsidRPr="006B5D27" w:rsidSect="00D04084">
          <w:pgSz w:w="11906" w:h="16838"/>
          <w:pgMar w:top="284" w:right="991" w:bottom="284" w:left="1134" w:header="709" w:footer="709" w:gutter="0"/>
          <w:cols w:space="708"/>
          <w:docGrid w:linePitch="360"/>
        </w:sectPr>
      </w:pPr>
    </w:p>
    <w:p w14:paraId="2C7D038F" w14:textId="77777777" w:rsidR="003137B2" w:rsidRPr="00542971" w:rsidRDefault="003137B2">
      <w:pPr>
        <w:spacing w:after="0" w:line="240" w:lineRule="auto"/>
        <w:ind w:firstLine="5387"/>
        <w:contextualSpacing/>
        <w:rPr>
          <w:rFonts w:ascii="Times New Roman" w:eastAsia="Times New Roman" w:hAnsi="Times New Roman"/>
          <w:bCs/>
          <w:sz w:val="24"/>
          <w:szCs w:val="24"/>
          <w:lang w:eastAsia="ru-RU"/>
          <w:rPrChange w:id="1985" w:author="Белёнов Алексей" w:date="2026-09-02T13:41:00Z">
            <w:rPr>
              <w:rFonts w:ascii="Times New Roman" w:eastAsia="Times New Roman" w:hAnsi="Times New Roman"/>
              <w:b/>
              <w:sz w:val="20"/>
              <w:szCs w:val="20"/>
              <w:lang w:eastAsia="ru-RU"/>
            </w:rPr>
          </w:rPrChange>
        </w:rPr>
        <w:pPrChange w:id="1986" w:author="Белёнов Алексей" w:date="2026-09-02T13:42:00Z">
          <w:pPr>
            <w:spacing w:after="0" w:line="240" w:lineRule="auto"/>
            <w:contextualSpacing/>
            <w:jc w:val="right"/>
          </w:pPr>
        </w:pPrChange>
      </w:pPr>
      <w:r w:rsidRPr="00542971">
        <w:rPr>
          <w:rFonts w:ascii="Times New Roman" w:eastAsia="Times New Roman" w:hAnsi="Times New Roman"/>
          <w:bCs/>
          <w:sz w:val="24"/>
          <w:szCs w:val="24"/>
          <w:lang w:eastAsia="ru-RU"/>
          <w:rPrChange w:id="1987" w:author="Белёнов Алексей" w:date="2026-09-02T13:41:00Z">
            <w:rPr>
              <w:rFonts w:ascii="Times New Roman" w:eastAsia="Times New Roman" w:hAnsi="Times New Roman"/>
              <w:b/>
              <w:sz w:val="20"/>
              <w:szCs w:val="20"/>
              <w:lang w:eastAsia="ru-RU"/>
            </w:rPr>
          </w:rPrChange>
        </w:rPr>
        <w:lastRenderedPageBreak/>
        <w:t>Приложение № 1</w:t>
      </w:r>
    </w:p>
    <w:p w14:paraId="52FE4B15" w14:textId="77777777" w:rsidR="003137B2" w:rsidRPr="00542971" w:rsidRDefault="003137B2">
      <w:pPr>
        <w:spacing w:after="0" w:line="240" w:lineRule="auto"/>
        <w:ind w:firstLine="5387"/>
        <w:contextualSpacing/>
        <w:rPr>
          <w:rFonts w:ascii="Times New Roman" w:eastAsia="Times New Roman" w:hAnsi="Times New Roman"/>
          <w:bCs/>
          <w:sz w:val="24"/>
          <w:szCs w:val="24"/>
          <w:lang w:eastAsia="ru-RU"/>
          <w:rPrChange w:id="1988" w:author="Белёнов Алексей" w:date="2026-09-02T13:41:00Z">
            <w:rPr>
              <w:rFonts w:ascii="Times New Roman" w:eastAsia="Times New Roman" w:hAnsi="Times New Roman"/>
              <w:b/>
              <w:sz w:val="20"/>
              <w:szCs w:val="20"/>
              <w:lang w:eastAsia="ru-RU"/>
            </w:rPr>
          </w:rPrChange>
        </w:rPr>
        <w:pPrChange w:id="1989" w:author="Белёнов Алексей" w:date="2026-09-02T13:42:00Z">
          <w:pPr>
            <w:spacing w:after="0" w:line="240" w:lineRule="auto"/>
            <w:contextualSpacing/>
            <w:jc w:val="right"/>
          </w:pPr>
        </w:pPrChange>
      </w:pPr>
      <w:r w:rsidRPr="00542971">
        <w:rPr>
          <w:rFonts w:ascii="Times New Roman" w:eastAsia="Times New Roman" w:hAnsi="Times New Roman"/>
          <w:bCs/>
          <w:sz w:val="24"/>
          <w:szCs w:val="24"/>
          <w:lang w:eastAsia="ru-RU"/>
          <w:rPrChange w:id="1990" w:author="Белёнов Алексей" w:date="2026-09-02T13:41:00Z">
            <w:rPr>
              <w:rFonts w:ascii="Times New Roman" w:eastAsia="Times New Roman" w:hAnsi="Times New Roman"/>
              <w:b/>
              <w:sz w:val="20"/>
              <w:szCs w:val="20"/>
              <w:lang w:eastAsia="ru-RU"/>
            </w:rPr>
          </w:rPrChange>
        </w:rPr>
        <w:t>к Регламенту гарантийного обслуживания</w:t>
      </w:r>
    </w:p>
    <w:p w14:paraId="00933F12" w14:textId="77777777" w:rsidR="003137B2" w:rsidRPr="006B5D27" w:rsidRDefault="003137B2" w:rsidP="003137B2">
      <w:pPr>
        <w:spacing w:after="0" w:line="240" w:lineRule="auto"/>
        <w:contextualSpacing/>
        <w:jc w:val="center"/>
        <w:rPr>
          <w:rFonts w:ascii="Times New Roman" w:eastAsia="Times New Roman" w:hAnsi="Times New Roman"/>
          <w:b/>
          <w:sz w:val="24"/>
          <w:szCs w:val="24"/>
          <w:lang w:eastAsia="ru-RU"/>
        </w:rPr>
      </w:pPr>
    </w:p>
    <w:p w14:paraId="2BE7523C" w14:textId="77777777" w:rsidR="003137B2" w:rsidRPr="006B5D27" w:rsidRDefault="003137B2" w:rsidP="003137B2">
      <w:pPr>
        <w:spacing w:after="0" w:line="240" w:lineRule="auto"/>
        <w:contextualSpacing/>
        <w:jc w:val="center"/>
        <w:rPr>
          <w:rFonts w:ascii="Times New Roman" w:eastAsia="Times New Roman" w:hAnsi="Times New Roman"/>
          <w:b/>
          <w:sz w:val="24"/>
          <w:szCs w:val="24"/>
          <w:u w:val="single"/>
          <w:lang w:eastAsia="ru-RU"/>
        </w:rPr>
      </w:pPr>
    </w:p>
    <w:p w14:paraId="644A8038" w14:textId="77777777" w:rsidR="003137B2" w:rsidRPr="00542971" w:rsidRDefault="003137B2" w:rsidP="003137B2">
      <w:pPr>
        <w:spacing w:after="0" w:line="240" w:lineRule="auto"/>
        <w:contextualSpacing/>
        <w:jc w:val="center"/>
        <w:rPr>
          <w:rFonts w:ascii="Times New Roman" w:eastAsia="Times New Roman" w:hAnsi="Times New Roman"/>
          <w:b/>
          <w:sz w:val="24"/>
          <w:szCs w:val="24"/>
          <w:lang w:eastAsia="ru-RU"/>
          <w:rPrChange w:id="1991" w:author="Белёнов Алексей" w:date="2026-09-02T13:42:00Z">
            <w:rPr>
              <w:rFonts w:ascii="Times New Roman" w:eastAsia="Times New Roman" w:hAnsi="Times New Roman"/>
              <w:b/>
              <w:sz w:val="24"/>
              <w:szCs w:val="24"/>
              <w:u w:val="single"/>
              <w:lang w:eastAsia="ru-RU"/>
            </w:rPr>
          </w:rPrChange>
        </w:rPr>
      </w:pPr>
      <w:r w:rsidRPr="00542971">
        <w:rPr>
          <w:rFonts w:ascii="Times New Roman" w:eastAsia="Times New Roman" w:hAnsi="Times New Roman"/>
          <w:b/>
          <w:sz w:val="24"/>
          <w:szCs w:val="24"/>
          <w:lang w:eastAsia="ru-RU"/>
          <w:rPrChange w:id="1992" w:author="Белёнов Алексей" w:date="2026-09-02T13:42:00Z">
            <w:rPr>
              <w:rFonts w:ascii="Times New Roman" w:eastAsia="Times New Roman" w:hAnsi="Times New Roman"/>
              <w:b/>
              <w:sz w:val="24"/>
              <w:szCs w:val="24"/>
              <w:u w:val="single"/>
              <w:lang w:eastAsia="ru-RU"/>
            </w:rPr>
          </w:rPrChange>
        </w:rPr>
        <w:t>Список лиц Получателя, уполномоченных подавать Заявки на гарантийное обслуживание</w:t>
      </w:r>
    </w:p>
    <w:p w14:paraId="1925C112" w14:textId="77777777" w:rsidR="003137B2" w:rsidRPr="006B5D27" w:rsidRDefault="003137B2" w:rsidP="003137B2">
      <w:pPr>
        <w:spacing w:line="240" w:lineRule="auto"/>
        <w:contextualSpacing/>
        <w:rPr>
          <w:rFonts w:ascii="Times New Roman" w:hAnsi="Times New Roman"/>
          <w:snapToGrid w:val="0"/>
          <w:sz w:val="24"/>
          <w:szCs w:val="24"/>
        </w:rPr>
      </w:pPr>
    </w:p>
    <w:tbl>
      <w:tblPr>
        <w:tblStyle w:val="a5"/>
        <w:tblW w:w="0" w:type="auto"/>
        <w:tblLook w:val="04A0" w:firstRow="1" w:lastRow="0" w:firstColumn="1" w:lastColumn="0" w:noHBand="0" w:noVBand="1"/>
      </w:tblPr>
      <w:tblGrid>
        <w:gridCol w:w="608"/>
        <w:gridCol w:w="2171"/>
        <w:gridCol w:w="2396"/>
        <w:gridCol w:w="2490"/>
        <w:gridCol w:w="2106"/>
      </w:tblGrid>
      <w:tr w:rsidR="003137B2" w:rsidRPr="006B5D27" w14:paraId="6BDF8F54" w14:textId="77777777" w:rsidTr="000C5F1D">
        <w:tc>
          <w:tcPr>
            <w:tcW w:w="704" w:type="dxa"/>
            <w:vAlign w:val="center"/>
          </w:tcPr>
          <w:p w14:paraId="586C8DBA" w14:textId="77777777" w:rsidR="003137B2" w:rsidRPr="006B5D27" w:rsidRDefault="003137B2" w:rsidP="000C5F1D">
            <w:pPr>
              <w:contextualSpacing/>
              <w:jc w:val="center"/>
              <w:rPr>
                <w:rFonts w:ascii="Times New Roman" w:hAnsi="Times New Roman"/>
                <w:b/>
                <w:bCs/>
                <w:sz w:val="22"/>
                <w:szCs w:val="22"/>
                <w:rPrChange w:id="1993" w:author="Белёнов Алексей" w:date="2026-09-02T13:37:00Z">
                  <w:rPr>
                    <w:b/>
                    <w:bCs/>
                    <w:sz w:val="24"/>
                    <w:szCs w:val="24"/>
                  </w:rPr>
                </w:rPrChange>
              </w:rPr>
            </w:pPr>
            <w:r w:rsidRPr="006B5D27">
              <w:rPr>
                <w:rFonts w:ascii="Times New Roman" w:hAnsi="Times New Roman"/>
                <w:b/>
                <w:bCs/>
                <w:sz w:val="22"/>
                <w:szCs w:val="22"/>
                <w:rPrChange w:id="1994" w:author="Белёнов Алексей" w:date="2026-09-02T13:37:00Z">
                  <w:rPr>
                    <w:b/>
                    <w:bCs/>
                    <w:sz w:val="24"/>
                    <w:szCs w:val="24"/>
                  </w:rPr>
                </w:rPrChange>
              </w:rPr>
              <w:t>№ п/п</w:t>
            </w:r>
          </w:p>
        </w:tc>
        <w:tc>
          <w:tcPr>
            <w:tcW w:w="3721" w:type="dxa"/>
            <w:vAlign w:val="center"/>
          </w:tcPr>
          <w:p w14:paraId="57860FA1" w14:textId="77777777" w:rsidR="003137B2" w:rsidRPr="006B5D27" w:rsidRDefault="003137B2" w:rsidP="000C5F1D">
            <w:pPr>
              <w:contextualSpacing/>
              <w:jc w:val="center"/>
              <w:rPr>
                <w:rFonts w:ascii="Times New Roman" w:hAnsi="Times New Roman"/>
                <w:b/>
                <w:bCs/>
                <w:sz w:val="22"/>
                <w:szCs w:val="22"/>
                <w:rPrChange w:id="1995" w:author="Белёнов Алексей" w:date="2026-09-02T13:37:00Z">
                  <w:rPr>
                    <w:b/>
                    <w:bCs/>
                    <w:sz w:val="24"/>
                    <w:szCs w:val="24"/>
                  </w:rPr>
                </w:rPrChange>
              </w:rPr>
            </w:pPr>
            <w:r w:rsidRPr="006B5D27">
              <w:rPr>
                <w:rFonts w:ascii="Times New Roman" w:hAnsi="Times New Roman"/>
                <w:b/>
                <w:bCs/>
                <w:sz w:val="22"/>
                <w:szCs w:val="22"/>
                <w:rPrChange w:id="1996" w:author="Белёнов Алексей" w:date="2026-09-02T13:37:00Z">
                  <w:rPr>
                    <w:b/>
                    <w:bCs/>
                    <w:sz w:val="24"/>
                    <w:szCs w:val="24"/>
                  </w:rPr>
                </w:rPrChange>
              </w:rPr>
              <w:t>Ф.И.О.</w:t>
            </w:r>
          </w:p>
        </w:tc>
        <w:tc>
          <w:tcPr>
            <w:tcW w:w="3721" w:type="dxa"/>
            <w:vAlign w:val="center"/>
          </w:tcPr>
          <w:p w14:paraId="4D128561" w14:textId="77777777" w:rsidR="003137B2" w:rsidRPr="006B5D27" w:rsidRDefault="003137B2" w:rsidP="000C5F1D">
            <w:pPr>
              <w:contextualSpacing/>
              <w:jc w:val="center"/>
              <w:rPr>
                <w:rFonts w:ascii="Times New Roman" w:hAnsi="Times New Roman"/>
                <w:b/>
                <w:bCs/>
                <w:sz w:val="22"/>
                <w:szCs w:val="22"/>
                <w:rPrChange w:id="1997" w:author="Белёнов Алексей" w:date="2026-09-02T13:37:00Z">
                  <w:rPr>
                    <w:b/>
                    <w:bCs/>
                    <w:sz w:val="24"/>
                    <w:szCs w:val="24"/>
                  </w:rPr>
                </w:rPrChange>
              </w:rPr>
            </w:pPr>
            <w:r w:rsidRPr="006B5D27">
              <w:rPr>
                <w:rFonts w:ascii="Times New Roman" w:hAnsi="Times New Roman"/>
                <w:b/>
                <w:bCs/>
                <w:sz w:val="22"/>
                <w:szCs w:val="22"/>
                <w:rPrChange w:id="1998" w:author="Белёнов Алексей" w:date="2026-09-02T13:37:00Z">
                  <w:rPr>
                    <w:b/>
                    <w:bCs/>
                    <w:sz w:val="24"/>
                    <w:szCs w:val="24"/>
                  </w:rPr>
                </w:rPrChange>
              </w:rPr>
              <w:t>Должность</w:t>
            </w:r>
          </w:p>
        </w:tc>
        <w:tc>
          <w:tcPr>
            <w:tcW w:w="3721" w:type="dxa"/>
            <w:vAlign w:val="center"/>
          </w:tcPr>
          <w:p w14:paraId="5A93B7AC" w14:textId="77777777" w:rsidR="003137B2" w:rsidRPr="006B5D27" w:rsidRDefault="003137B2" w:rsidP="000C5F1D">
            <w:pPr>
              <w:contextualSpacing/>
              <w:jc w:val="center"/>
              <w:rPr>
                <w:rFonts w:ascii="Times New Roman" w:hAnsi="Times New Roman"/>
                <w:b/>
                <w:bCs/>
                <w:sz w:val="22"/>
                <w:szCs w:val="22"/>
                <w:rPrChange w:id="1999" w:author="Белёнов Алексей" w:date="2026-09-02T13:37:00Z">
                  <w:rPr>
                    <w:b/>
                    <w:bCs/>
                    <w:sz w:val="24"/>
                    <w:szCs w:val="24"/>
                  </w:rPr>
                </w:rPrChange>
              </w:rPr>
            </w:pPr>
            <w:r w:rsidRPr="006B5D27">
              <w:rPr>
                <w:rFonts w:ascii="Times New Roman" w:hAnsi="Times New Roman"/>
                <w:b/>
                <w:bCs/>
                <w:sz w:val="22"/>
                <w:szCs w:val="22"/>
                <w:rPrChange w:id="2000" w:author="Белёнов Алексей" w:date="2026-09-02T13:37:00Z">
                  <w:rPr>
                    <w:b/>
                    <w:bCs/>
                    <w:sz w:val="24"/>
                    <w:szCs w:val="24"/>
                  </w:rPr>
                </w:rPrChange>
              </w:rPr>
              <w:t>Контактный телефон</w:t>
            </w:r>
          </w:p>
        </w:tc>
        <w:tc>
          <w:tcPr>
            <w:tcW w:w="3721" w:type="dxa"/>
            <w:vAlign w:val="center"/>
          </w:tcPr>
          <w:p w14:paraId="6FFA2EBA" w14:textId="3DDF57DC" w:rsidR="003137B2" w:rsidRPr="006B5D27" w:rsidRDefault="003137B2" w:rsidP="000C5F1D">
            <w:pPr>
              <w:contextualSpacing/>
              <w:jc w:val="center"/>
              <w:rPr>
                <w:rFonts w:ascii="Times New Roman" w:hAnsi="Times New Roman"/>
                <w:b/>
                <w:bCs/>
                <w:sz w:val="22"/>
                <w:szCs w:val="22"/>
                <w:rPrChange w:id="2001" w:author="Белёнов Алексей" w:date="2026-09-02T13:37:00Z">
                  <w:rPr>
                    <w:b/>
                    <w:bCs/>
                    <w:sz w:val="24"/>
                    <w:szCs w:val="24"/>
                  </w:rPr>
                </w:rPrChange>
              </w:rPr>
            </w:pPr>
            <w:r w:rsidRPr="006B5D27">
              <w:rPr>
                <w:rFonts w:ascii="Times New Roman" w:hAnsi="Times New Roman"/>
                <w:b/>
                <w:bCs/>
                <w:sz w:val="22"/>
                <w:szCs w:val="22"/>
                <w:rPrChange w:id="2002" w:author="Белёнов Алексей" w:date="2026-09-02T13:37:00Z">
                  <w:rPr>
                    <w:b/>
                    <w:bCs/>
                    <w:sz w:val="24"/>
                    <w:szCs w:val="24"/>
                  </w:rPr>
                </w:rPrChange>
              </w:rPr>
              <w:t>Эл.</w:t>
            </w:r>
            <w:ins w:id="2003" w:author="Белёнов Алексей" w:date="2026-09-02T13:37:00Z">
              <w:r w:rsidR="006B5D27">
                <w:rPr>
                  <w:rFonts w:ascii="Times New Roman" w:hAnsi="Times New Roman"/>
                  <w:b/>
                  <w:bCs/>
                  <w:sz w:val="22"/>
                  <w:szCs w:val="22"/>
                </w:rPr>
                <w:t xml:space="preserve"> </w:t>
              </w:r>
            </w:ins>
            <w:r w:rsidRPr="006B5D27">
              <w:rPr>
                <w:rFonts w:ascii="Times New Roman" w:hAnsi="Times New Roman"/>
                <w:b/>
                <w:bCs/>
                <w:sz w:val="22"/>
                <w:szCs w:val="22"/>
                <w:rPrChange w:id="2004" w:author="Белёнов Алексей" w:date="2026-09-02T13:37:00Z">
                  <w:rPr>
                    <w:b/>
                    <w:bCs/>
                    <w:sz w:val="24"/>
                    <w:szCs w:val="24"/>
                  </w:rPr>
                </w:rPrChange>
              </w:rPr>
              <w:t>почта</w:t>
            </w:r>
          </w:p>
        </w:tc>
      </w:tr>
      <w:tr w:rsidR="003137B2" w:rsidRPr="006B5D27" w14:paraId="6F9265C6" w14:textId="77777777" w:rsidTr="000C5F1D">
        <w:tc>
          <w:tcPr>
            <w:tcW w:w="704" w:type="dxa"/>
          </w:tcPr>
          <w:p w14:paraId="7A8A69CC" w14:textId="77777777" w:rsidR="003137B2" w:rsidRPr="006B5D27" w:rsidRDefault="003137B2" w:rsidP="000C5F1D">
            <w:pPr>
              <w:contextualSpacing/>
              <w:rPr>
                <w:rFonts w:ascii="Times New Roman" w:hAnsi="Times New Roman"/>
                <w:sz w:val="24"/>
                <w:szCs w:val="24"/>
                <w:rPrChange w:id="2005" w:author="Белёнов Алексей" w:date="2026-09-02T13:37:00Z">
                  <w:rPr>
                    <w:sz w:val="24"/>
                    <w:szCs w:val="24"/>
                  </w:rPr>
                </w:rPrChange>
              </w:rPr>
            </w:pPr>
          </w:p>
        </w:tc>
        <w:tc>
          <w:tcPr>
            <w:tcW w:w="3721" w:type="dxa"/>
          </w:tcPr>
          <w:p w14:paraId="2B09A0AF" w14:textId="77777777" w:rsidR="003137B2" w:rsidRPr="006B5D27" w:rsidRDefault="003137B2" w:rsidP="000C5F1D">
            <w:pPr>
              <w:contextualSpacing/>
              <w:rPr>
                <w:rFonts w:ascii="Times New Roman" w:hAnsi="Times New Roman"/>
                <w:sz w:val="24"/>
                <w:szCs w:val="24"/>
                <w:rPrChange w:id="2006" w:author="Белёнов Алексей" w:date="2026-09-02T13:37:00Z">
                  <w:rPr>
                    <w:sz w:val="24"/>
                    <w:szCs w:val="24"/>
                  </w:rPr>
                </w:rPrChange>
              </w:rPr>
            </w:pPr>
          </w:p>
        </w:tc>
        <w:tc>
          <w:tcPr>
            <w:tcW w:w="3721" w:type="dxa"/>
          </w:tcPr>
          <w:p w14:paraId="2B6630DE" w14:textId="77777777" w:rsidR="003137B2" w:rsidRPr="006B5D27" w:rsidRDefault="003137B2" w:rsidP="000C5F1D">
            <w:pPr>
              <w:contextualSpacing/>
              <w:rPr>
                <w:rFonts w:ascii="Times New Roman" w:hAnsi="Times New Roman"/>
                <w:sz w:val="24"/>
                <w:szCs w:val="24"/>
                <w:rPrChange w:id="2007" w:author="Белёнов Алексей" w:date="2026-09-02T13:37:00Z">
                  <w:rPr>
                    <w:sz w:val="24"/>
                    <w:szCs w:val="24"/>
                  </w:rPr>
                </w:rPrChange>
              </w:rPr>
            </w:pPr>
          </w:p>
        </w:tc>
        <w:tc>
          <w:tcPr>
            <w:tcW w:w="3721" w:type="dxa"/>
          </w:tcPr>
          <w:p w14:paraId="0A6D7F95" w14:textId="77777777" w:rsidR="003137B2" w:rsidRPr="006B5D27" w:rsidRDefault="003137B2" w:rsidP="000C5F1D">
            <w:pPr>
              <w:contextualSpacing/>
              <w:rPr>
                <w:rFonts w:ascii="Times New Roman" w:hAnsi="Times New Roman"/>
                <w:sz w:val="24"/>
                <w:szCs w:val="24"/>
                <w:rPrChange w:id="2008" w:author="Белёнов Алексей" w:date="2026-09-02T13:37:00Z">
                  <w:rPr>
                    <w:sz w:val="24"/>
                    <w:szCs w:val="24"/>
                  </w:rPr>
                </w:rPrChange>
              </w:rPr>
            </w:pPr>
          </w:p>
        </w:tc>
        <w:tc>
          <w:tcPr>
            <w:tcW w:w="3721" w:type="dxa"/>
          </w:tcPr>
          <w:p w14:paraId="25C41CD2" w14:textId="77777777" w:rsidR="003137B2" w:rsidRPr="006B5D27" w:rsidRDefault="003137B2" w:rsidP="000C5F1D">
            <w:pPr>
              <w:contextualSpacing/>
              <w:rPr>
                <w:rFonts w:ascii="Times New Roman" w:hAnsi="Times New Roman"/>
                <w:sz w:val="24"/>
                <w:szCs w:val="24"/>
                <w:rPrChange w:id="2009" w:author="Белёнов Алексей" w:date="2026-09-02T13:37:00Z">
                  <w:rPr>
                    <w:sz w:val="24"/>
                    <w:szCs w:val="24"/>
                  </w:rPr>
                </w:rPrChange>
              </w:rPr>
            </w:pPr>
          </w:p>
        </w:tc>
      </w:tr>
      <w:tr w:rsidR="003137B2" w:rsidRPr="006B5D27" w14:paraId="300A0EA4" w14:textId="77777777" w:rsidTr="000C5F1D">
        <w:tc>
          <w:tcPr>
            <w:tcW w:w="704" w:type="dxa"/>
          </w:tcPr>
          <w:p w14:paraId="5E5753B1" w14:textId="77777777" w:rsidR="003137B2" w:rsidRPr="006B5D27" w:rsidRDefault="003137B2" w:rsidP="000C5F1D">
            <w:pPr>
              <w:contextualSpacing/>
              <w:rPr>
                <w:rFonts w:ascii="Times New Roman" w:hAnsi="Times New Roman"/>
                <w:sz w:val="24"/>
                <w:szCs w:val="24"/>
                <w:rPrChange w:id="2010" w:author="Белёнов Алексей" w:date="2026-09-02T13:37:00Z">
                  <w:rPr>
                    <w:sz w:val="24"/>
                    <w:szCs w:val="24"/>
                  </w:rPr>
                </w:rPrChange>
              </w:rPr>
            </w:pPr>
          </w:p>
        </w:tc>
        <w:tc>
          <w:tcPr>
            <w:tcW w:w="3721" w:type="dxa"/>
          </w:tcPr>
          <w:p w14:paraId="57328364" w14:textId="77777777" w:rsidR="003137B2" w:rsidRPr="006B5D27" w:rsidRDefault="003137B2" w:rsidP="000C5F1D">
            <w:pPr>
              <w:contextualSpacing/>
              <w:rPr>
                <w:rFonts w:ascii="Times New Roman" w:hAnsi="Times New Roman"/>
                <w:sz w:val="24"/>
                <w:szCs w:val="24"/>
                <w:rPrChange w:id="2011" w:author="Белёнов Алексей" w:date="2026-09-02T13:37:00Z">
                  <w:rPr>
                    <w:sz w:val="24"/>
                    <w:szCs w:val="24"/>
                  </w:rPr>
                </w:rPrChange>
              </w:rPr>
            </w:pPr>
          </w:p>
        </w:tc>
        <w:tc>
          <w:tcPr>
            <w:tcW w:w="3721" w:type="dxa"/>
          </w:tcPr>
          <w:p w14:paraId="47E78837" w14:textId="77777777" w:rsidR="003137B2" w:rsidRPr="006B5D27" w:rsidRDefault="003137B2" w:rsidP="000C5F1D">
            <w:pPr>
              <w:contextualSpacing/>
              <w:rPr>
                <w:rFonts w:ascii="Times New Roman" w:hAnsi="Times New Roman"/>
                <w:sz w:val="24"/>
                <w:szCs w:val="24"/>
                <w:rPrChange w:id="2012" w:author="Белёнов Алексей" w:date="2026-09-02T13:37:00Z">
                  <w:rPr>
                    <w:sz w:val="24"/>
                    <w:szCs w:val="24"/>
                  </w:rPr>
                </w:rPrChange>
              </w:rPr>
            </w:pPr>
          </w:p>
        </w:tc>
        <w:tc>
          <w:tcPr>
            <w:tcW w:w="3721" w:type="dxa"/>
          </w:tcPr>
          <w:p w14:paraId="18618D9C" w14:textId="77777777" w:rsidR="003137B2" w:rsidRPr="006B5D27" w:rsidRDefault="003137B2" w:rsidP="000C5F1D">
            <w:pPr>
              <w:contextualSpacing/>
              <w:rPr>
                <w:rFonts w:ascii="Times New Roman" w:hAnsi="Times New Roman"/>
                <w:sz w:val="24"/>
                <w:szCs w:val="24"/>
                <w:rPrChange w:id="2013" w:author="Белёнов Алексей" w:date="2026-09-02T13:37:00Z">
                  <w:rPr>
                    <w:sz w:val="24"/>
                    <w:szCs w:val="24"/>
                  </w:rPr>
                </w:rPrChange>
              </w:rPr>
            </w:pPr>
          </w:p>
        </w:tc>
        <w:tc>
          <w:tcPr>
            <w:tcW w:w="3721" w:type="dxa"/>
          </w:tcPr>
          <w:p w14:paraId="7182552A" w14:textId="77777777" w:rsidR="003137B2" w:rsidRPr="006B5D27" w:rsidRDefault="003137B2" w:rsidP="000C5F1D">
            <w:pPr>
              <w:contextualSpacing/>
              <w:rPr>
                <w:rFonts w:ascii="Times New Roman" w:hAnsi="Times New Roman"/>
                <w:sz w:val="24"/>
                <w:szCs w:val="24"/>
                <w:rPrChange w:id="2014" w:author="Белёнов Алексей" w:date="2026-09-02T13:37:00Z">
                  <w:rPr>
                    <w:sz w:val="24"/>
                    <w:szCs w:val="24"/>
                  </w:rPr>
                </w:rPrChange>
              </w:rPr>
            </w:pPr>
          </w:p>
        </w:tc>
      </w:tr>
      <w:tr w:rsidR="003137B2" w:rsidRPr="006B5D27" w14:paraId="3062C547" w14:textId="77777777" w:rsidTr="000C5F1D">
        <w:tc>
          <w:tcPr>
            <w:tcW w:w="704" w:type="dxa"/>
          </w:tcPr>
          <w:p w14:paraId="0CE07017" w14:textId="77777777" w:rsidR="003137B2" w:rsidRPr="006B5D27" w:rsidRDefault="003137B2" w:rsidP="000C5F1D">
            <w:pPr>
              <w:contextualSpacing/>
              <w:rPr>
                <w:rFonts w:ascii="Times New Roman" w:hAnsi="Times New Roman"/>
                <w:sz w:val="24"/>
                <w:szCs w:val="24"/>
                <w:rPrChange w:id="2015" w:author="Белёнов Алексей" w:date="2026-09-02T13:37:00Z">
                  <w:rPr>
                    <w:sz w:val="24"/>
                    <w:szCs w:val="24"/>
                  </w:rPr>
                </w:rPrChange>
              </w:rPr>
            </w:pPr>
          </w:p>
        </w:tc>
        <w:tc>
          <w:tcPr>
            <w:tcW w:w="3721" w:type="dxa"/>
          </w:tcPr>
          <w:p w14:paraId="1938D2E9" w14:textId="77777777" w:rsidR="003137B2" w:rsidRPr="006B5D27" w:rsidRDefault="003137B2" w:rsidP="000C5F1D">
            <w:pPr>
              <w:contextualSpacing/>
              <w:rPr>
                <w:rFonts w:ascii="Times New Roman" w:hAnsi="Times New Roman"/>
                <w:sz w:val="24"/>
                <w:szCs w:val="24"/>
                <w:rPrChange w:id="2016" w:author="Белёнов Алексей" w:date="2026-09-02T13:37:00Z">
                  <w:rPr>
                    <w:sz w:val="24"/>
                    <w:szCs w:val="24"/>
                  </w:rPr>
                </w:rPrChange>
              </w:rPr>
            </w:pPr>
          </w:p>
        </w:tc>
        <w:tc>
          <w:tcPr>
            <w:tcW w:w="3721" w:type="dxa"/>
          </w:tcPr>
          <w:p w14:paraId="34000318" w14:textId="77777777" w:rsidR="003137B2" w:rsidRPr="006B5D27" w:rsidRDefault="003137B2" w:rsidP="000C5F1D">
            <w:pPr>
              <w:contextualSpacing/>
              <w:rPr>
                <w:rFonts w:ascii="Times New Roman" w:hAnsi="Times New Roman"/>
                <w:sz w:val="24"/>
                <w:szCs w:val="24"/>
                <w:rPrChange w:id="2017" w:author="Белёнов Алексей" w:date="2026-09-02T13:37:00Z">
                  <w:rPr>
                    <w:sz w:val="24"/>
                    <w:szCs w:val="24"/>
                  </w:rPr>
                </w:rPrChange>
              </w:rPr>
            </w:pPr>
          </w:p>
        </w:tc>
        <w:tc>
          <w:tcPr>
            <w:tcW w:w="3721" w:type="dxa"/>
          </w:tcPr>
          <w:p w14:paraId="7F83905F" w14:textId="77777777" w:rsidR="003137B2" w:rsidRPr="006B5D27" w:rsidRDefault="003137B2" w:rsidP="000C5F1D">
            <w:pPr>
              <w:contextualSpacing/>
              <w:rPr>
                <w:rFonts w:ascii="Times New Roman" w:hAnsi="Times New Roman"/>
                <w:sz w:val="24"/>
                <w:szCs w:val="24"/>
                <w:rPrChange w:id="2018" w:author="Белёнов Алексей" w:date="2026-09-02T13:37:00Z">
                  <w:rPr>
                    <w:sz w:val="24"/>
                    <w:szCs w:val="24"/>
                  </w:rPr>
                </w:rPrChange>
              </w:rPr>
            </w:pPr>
          </w:p>
        </w:tc>
        <w:tc>
          <w:tcPr>
            <w:tcW w:w="3721" w:type="dxa"/>
          </w:tcPr>
          <w:p w14:paraId="754698D9" w14:textId="77777777" w:rsidR="003137B2" w:rsidRPr="006B5D27" w:rsidRDefault="003137B2" w:rsidP="000C5F1D">
            <w:pPr>
              <w:contextualSpacing/>
              <w:rPr>
                <w:rFonts w:ascii="Times New Roman" w:hAnsi="Times New Roman"/>
                <w:sz w:val="24"/>
                <w:szCs w:val="24"/>
                <w:rPrChange w:id="2019" w:author="Белёнов Алексей" w:date="2026-09-02T13:37:00Z">
                  <w:rPr>
                    <w:sz w:val="24"/>
                    <w:szCs w:val="24"/>
                  </w:rPr>
                </w:rPrChange>
              </w:rPr>
            </w:pPr>
          </w:p>
        </w:tc>
      </w:tr>
      <w:tr w:rsidR="003137B2" w:rsidRPr="006B5D27" w14:paraId="2C1261C4" w14:textId="77777777" w:rsidTr="000C5F1D">
        <w:tc>
          <w:tcPr>
            <w:tcW w:w="704" w:type="dxa"/>
          </w:tcPr>
          <w:p w14:paraId="583705CA" w14:textId="77777777" w:rsidR="003137B2" w:rsidRPr="006B5D27" w:rsidRDefault="003137B2" w:rsidP="000C5F1D">
            <w:pPr>
              <w:contextualSpacing/>
              <w:rPr>
                <w:rFonts w:ascii="Times New Roman" w:hAnsi="Times New Roman"/>
                <w:sz w:val="24"/>
                <w:szCs w:val="24"/>
                <w:rPrChange w:id="2020" w:author="Белёнов Алексей" w:date="2026-09-02T13:37:00Z">
                  <w:rPr>
                    <w:sz w:val="24"/>
                    <w:szCs w:val="24"/>
                  </w:rPr>
                </w:rPrChange>
              </w:rPr>
            </w:pPr>
          </w:p>
        </w:tc>
        <w:tc>
          <w:tcPr>
            <w:tcW w:w="3721" w:type="dxa"/>
          </w:tcPr>
          <w:p w14:paraId="51E5FDC8" w14:textId="77777777" w:rsidR="003137B2" w:rsidRPr="006B5D27" w:rsidRDefault="003137B2" w:rsidP="000C5F1D">
            <w:pPr>
              <w:contextualSpacing/>
              <w:rPr>
                <w:rFonts w:ascii="Times New Roman" w:hAnsi="Times New Roman"/>
                <w:sz w:val="24"/>
                <w:szCs w:val="24"/>
                <w:rPrChange w:id="2021" w:author="Белёнов Алексей" w:date="2026-09-02T13:37:00Z">
                  <w:rPr>
                    <w:sz w:val="24"/>
                    <w:szCs w:val="24"/>
                  </w:rPr>
                </w:rPrChange>
              </w:rPr>
            </w:pPr>
          </w:p>
        </w:tc>
        <w:tc>
          <w:tcPr>
            <w:tcW w:w="3721" w:type="dxa"/>
          </w:tcPr>
          <w:p w14:paraId="7F45D4F8" w14:textId="77777777" w:rsidR="003137B2" w:rsidRPr="006B5D27" w:rsidRDefault="003137B2" w:rsidP="000C5F1D">
            <w:pPr>
              <w:contextualSpacing/>
              <w:rPr>
                <w:rFonts w:ascii="Times New Roman" w:hAnsi="Times New Roman"/>
                <w:sz w:val="24"/>
                <w:szCs w:val="24"/>
                <w:rPrChange w:id="2022" w:author="Белёнов Алексей" w:date="2026-09-02T13:37:00Z">
                  <w:rPr>
                    <w:sz w:val="24"/>
                    <w:szCs w:val="24"/>
                  </w:rPr>
                </w:rPrChange>
              </w:rPr>
            </w:pPr>
          </w:p>
        </w:tc>
        <w:tc>
          <w:tcPr>
            <w:tcW w:w="3721" w:type="dxa"/>
          </w:tcPr>
          <w:p w14:paraId="35081CD7" w14:textId="77777777" w:rsidR="003137B2" w:rsidRPr="006B5D27" w:rsidRDefault="003137B2" w:rsidP="000C5F1D">
            <w:pPr>
              <w:contextualSpacing/>
              <w:rPr>
                <w:rFonts w:ascii="Times New Roman" w:hAnsi="Times New Roman"/>
                <w:sz w:val="24"/>
                <w:szCs w:val="24"/>
                <w:rPrChange w:id="2023" w:author="Белёнов Алексей" w:date="2026-09-02T13:37:00Z">
                  <w:rPr>
                    <w:sz w:val="24"/>
                    <w:szCs w:val="24"/>
                  </w:rPr>
                </w:rPrChange>
              </w:rPr>
            </w:pPr>
          </w:p>
        </w:tc>
        <w:tc>
          <w:tcPr>
            <w:tcW w:w="3721" w:type="dxa"/>
          </w:tcPr>
          <w:p w14:paraId="13472991" w14:textId="77777777" w:rsidR="003137B2" w:rsidRPr="006B5D27" w:rsidRDefault="003137B2" w:rsidP="000C5F1D">
            <w:pPr>
              <w:contextualSpacing/>
              <w:rPr>
                <w:rFonts w:ascii="Times New Roman" w:hAnsi="Times New Roman"/>
                <w:sz w:val="24"/>
                <w:szCs w:val="24"/>
                <w:rPrChange w:id="2024" w:author="Белёнов Алексей" w:date="2026-09-02T13:37:00Z">
                  <w:rPr>
                    <w:sz w:val="24"/>
                    <w:szCs w:val="24"/>
                  </w:rPr>
                </w:rPrChange>
              </w:rPr>
            </w:pPr>
          </w:p>
        </w:tc>
      </w:tr>
    </w:tbl>
    <w:p w14:paraId="583D579F" w14:textId="77777777" w:rsidR="003137B2" w:rsidRPr="006B5D27" w:rsidRDefault="003137B2" w:rsidP="003137B2">
      <w:pPr>
        <w:spacing w:line="240" w:lineRule="auto"/>
        <w:contextualSpacing/>
        <w:rPr>
          <w:rFonts w:ascii="Times New Roman" w:hAnsi="Times New Roman"/>
          <w:sz w:val="24"/>
          <w:szCs w:val="24"/>
        </w:rPr>
      </w:pPr>
    </w:p>
    <w:p w14:paraId="44574A2D" w14:textId="77777777" w:rsidR="003137B2" w:rsidRPr="006B5D27" w:rsidRDefault="003137B2" w:rsidP="003137B2">
      <w:pPr>
        <w:spacing w:line="240" w:lineRule="auto"/>
        <w:contextualSpacing/>
        <w:rPr>
          <w:rFonts w:ascii="Times New Roman" w:hAnsi="Times New Roman"/>
          <w:sz w:val="24"/>
          <w:szCs w:val="24"/>
        </w:rPr>
      </w:pPr>
    </w:p>
    <w:p w14:paraId="63C56AE6" w14:textId="77777777" w:rsidR="003137B2" w:rsidRPr="006B5D27" w:rsidRDefault="003137B2" w:rsidP="003137B2">
      <w:pPr>
        <w:spacing w:line="240" w:lineRule="auto"/>
        <w:contextualSpacing/>
        <w:rPr>
          <w:rFonts w:ascii="Times New Roman" w:hAnsi="Times New Roman"/>
          <w:sz w:val="24"/>
          <w:szCs w:val="24"/>
        </w:rPr>
      </w:pPr>
    </w:p>
    <w:p w14:paraId="27A2EF7E" w14:textId="77777777" w:rsidR="003137B2" w:rsidRPr="006B5D27" w:rsidRDefault="003137B2" w:rsidP="003137B2">
      <w:pPr>
        <w:spacing w:line="240" w:lineRule="auto"/>
        <w:contextualSpacing/>
        <w:rPr>
          <w:rFonts w:ascii="Times New Roman" w:hAnsi="Times New Roman"/>
          <w:sz w:val="24"/>
          <w:szCs w:val="24"/>
        </w:rPr>
      </w:pPr>
    </w:p>
    <w:p w14:paraId="30CA8ADE" w14:textId="77777777" w:rsidR="003137B2" w:rsidRPr="006B5D27" w:rsidRDefault="003137B2" w:rsidP="003137B2">
      <w:pPr>
        <w:spacing w:line="240" w:lineRule="auto"/>
        <w:contextualSpacing/>
        <w:rPr>
          <w:rFonts w:ascii="Times New Roman" w:hAnsi="Times New Roman"/>
          <w:sz w:val="24"/>
          <w:szCs w:val="24"/>
        </w:rPr>
      </w:pPr>
    </w:p>
    <w:p w14:paraId="653E352C" w14:textId="77777777" w:rsidR="003137B2" w:rsidRPr="006B5D27" w:rsidRDefault="003137B2" w:rsidP="003137B2">
      <w:pPr>
        <w:contextualSpacing/>
        <w:jc w:val="right"/>
        <w:rPr>
          <w:rFonts w:ascii="Times New Roman" w:hAnsi="Times New Roman"/>
          <w:b/>
          <w:sz w:val="20"/>
          <w:szCs w:val="20"/>
        </w:rPr>
      </w:pPr>
    </w:p>
    <w:p w14:paraId="1E8AC09D" w14:textId="77777777" w:rsidR="003137B2" w:rsidRPr="006B5D27" w:rsidRDefault="003137B2" w:rsidP="003137B2">
      <w:pPr>
        <w:contextualSpacing/>
        <w:jc w:val="right"/>
        <w:rPr>
          <w:rFonts w:ascii="Times New Roman" w:hAnsi="Times New Roman"/>
          <w:b/>
          <w:sz w:val="20"/>
          <w:szCs w:val="20"/>
        </w:rPr>
      </w:pPr>
    </w:p>
    <w:p w14:paraId="4C0C0287" w14:textId="77777777" w:rsidR="003137B2" w:rsidRPr="006B5D27" w:rsidRDefault="003137B2" w:rsidP="003137B2">
      <w:pPr>
        <w:contextualSpacing/>
        <w:jc w:val="right"/>
        <w:rPr>
          <w:rFonts w:ascii="Times New Roman" w:hAnsi="Times New Roman"/>
          <w:b/>
          <w:sz w:val="20"/>
          <w:szCs w:val="20"/>
        </w:rPr>
      </w:pPr>
    </w:p>
    <w:p w14:paraId="03C9D76E" w14:textId="77777777" w:rsidR="003137B2" w:rsidRPr="006B5D27" w:rsidRDefault="003137B2" w:rsidP="003137B2">
      <w:pPr>
        <w:contextualSpacing/>
        <w:jc w:val="right"/>
        <w:rPr>
          <w:rFonts w:ascii="Times New Roman" w:hAnsi="Times New Roman"/>
          <w:b/>
          <w:sz w:val="20"/>
          <w:szCs w:val="20"/>
        </w:rPr>
      </w:pPr>
    </w:p>
    <w:p w14:paraId="715A3707" w14:textId="77777777" w:rsidR="003137B2" w:rsidRPr="006B5D27" w:rsidRDefault="003137B2" w:rsidP="003137B2">
      <w:pPr>
        <w:contextualSpacing/>
        <w:jc w:val="right"/>
        <w:rPr>
          <w:rFonts w:ascii="Times New Roman" w:hAnsi="Times New Roman"/>
          <w:b/>
          <w:sz w:val="20"/>
          <w:szCs w:val="20"/>
        </w:rPr>
      </w:pPr>
    </w:p>
    <w:p w14:paraId="2CFDFDDB" w14:textId="77777777" w:rsidR="003137B2" w:rsidRPr="006B5D27" w:rsidRDefault="003137B2" w:rsidP="003137B2">
      <w:pPr>
        <w:contextualSpacing/>
        <w:jc w:val="right"/>
        <w:rPr>
          <w:rFonts w:ascii="Times New Roman" w:hAnsi="Times New Roman"/>
          <w:b/>
          <w:sz w:val="20"/>
          <w:szCs w:val="20"/>
        </w:rPr>
      </w:pPr>
    </w:p>
    <w:p w14:paraId="27008D35" w14:textId="77777777" w:rsidR="003137B2" w:rsidRPr="006B5D27" w:rsidRDefault="003137B2" w:rsidP="003137B2">
      <w:pPr>
        <w:contextualSpacing/>
        <w:jc w:val="right"/>
        <w:rPr>
          <w:rFonts w:ascii="Times New Roman" w:hAnsi="Times New Roman"/>
          <w:b/>
          <w:sz w:val="20"/>
          <w:szCs w:val="20"/>
        </w:rPr>
      </w:pPr>
    </w:p>
    <w:p w14:paraId="5B35EB24" w14:textId="77777777" w:rsidR="003137B2" w:rsidRPr="006B5D27" w:rsidRDefault="003137B2" w:rsidP="003137B2">
      <w:pPr>
        <w:contextualSpacing/>
        <w:jc w:val="right"/>
        <w:rPr>
          <w:rFonts w:ascii="Times New Roman" w:hAnsi="Times New Roman"/>
          <w:b/>
          <w:sz w:val="20"/>
          <w:szCs w:val="20"/>
        </w:rPr>
      </w:pPr>
    </w:p>
    <w:p w14:paraId="3E8AA975" w14:textId="77777777" w:rsidR="003137B2" w:rsidRPr="006B5D27" w:rsidRDefault="003137B2" w:rsidP="003137B2">
      <w:pPr>
        <w:contextualSpacing/>
        <w:jc w:val="right"/>
        <w:rPr>
          <w:rFonts w:ascii="Times New Roman" w:hAnsi="Times New Roman"/>
          <w:b/>
          <w:sz w:val="20"/>
          <w:szCs w:val="20"/>
        </w:rPr>
      </w:pPr>
    </w:p>
    <w:p w14:paraId="6893BE20" w14:textId="77777777" w:rsidR="003137B2" w:rsidRPr="006B5D27" w:rsidRDefault="003137B2" w:rsidP="003137B2">
      <w:pPr>
        <w:contextualSpacing/>
        <w:jc w:val="right"/>
        <w:rPr>
          <w:rFonts w:ascii="Times New Roman" w:hAnsi="Times New Roman"/>
          <w:b/>
          <w:sz w:val="20"/>
          <w:szCs w:val="20"/>
        </w:rPr>
      </w:pPr>
    </w:p>
    <w:p w14:paraId="06F1BC8D" w14:textId="77777777" w:rsidR="003137B2" w:rsidRPr="006B5D27" w:rsidRDefault="003137B2" w:rsidP="003137B2">
      <w:pPr>
        <w:contextualSpacing/>
        <w:jc w:val="right"/>
        <w:rPr>
          <w:rFonts w:ascii="Times New Roman" w:hAnsi="Times New Roman"/>
          <w:b/>
          <w:sz w:val="20"/>
          <w:szCs w:val="20"/>
        </w:rPr>
      </w:pPr>
    </w:p>
    <w:p w14:paraId="02DB286C" w14:textId="77777777" w:rsidR="003137B2" w:rsidRPr="006B5D27" w:rsidRDefault="003137B2" w:rsidP="003137B2">
      <w:pPr>
        <w:contextualSpacing/>
        <w:jc w:val="right"/>
        <w:rPr>
          <w:rFonts w:ascii="Times New Roman" w:hAnsi="Times New Roman"/>
          <w:b/>
          <w:sz w:val="20"/>
          <w:szCs w:val="20"/>
        </w:rPr>
      </w:pPr>
    </w:p>
    <w:p w14:paraId="2CAA5761" w14:textId="77777777" w:rsidR="003137B2" w:rsidRPr="006B5D27" w:rsidRDefault="003137B2" w:rsidP="003137B2">
      <w:pPr>
        <w:contextualSpacing/>
        <w:jc w:val="right"/>
        <w:rPr>
          <w:rFonts w:ascii="Times New Roman" w:hAnsi="Times New Roman"/>
          <w:b/>
          <w:sz w:val="20"/>
          <w:szCs w:val="20"/>
        </w:rPr>
      </w:pPr>
    </w:p>
    <w:p w14:paraId="1DE6FB29" w14:textId="77777777" w:rsidR="003137B2" w:rsidRPr="006B5D27" w:rsidRDefault="003137B2" w:rsidP="003137B2">
      <w:pPr>
        <w:contextualSpacing/>
        <w:jc w:val="right"/>
        <w:rPr>
          <w:rFonts w:ascii="Times New Roman" w:hAnsi="Times New Roman"/>
          <w:b/>
          <w:sz w:val="20"/>
          <w:szCs w:val="20"/>
        </w:rPr>
      </w:pPr>
    </w:p>
    <w:p w14:paraId="413E12FC" w14:textId="77777777" w:rsidR="003137B2" w:rsidRPr="006B5D27" w:rsidRDefault="003137B2" w:rsidP="003137B2">
      <w:pPr>
        <w:contextualSpacing/>
        <w:jc w:val="right"/>
        <w:rPr>
          <w:rFonts w:ascii="Times New Roman" w:hAnsi="Times New Roman"/>
          <w:b/>
          <w:sz w:val="20"/>
          <w:szCs w:val="20"/>
        </w:rPr>
      </w:pPr>
    </w:p>
    <w:p w14:paraId="056B2524" w14:textId="77777777" w:rsidR="003137B2" w:rsidRPr="006B5D27" w:rsidRDefault="003137B2" w:rsidP="003137B2">
      <w:pPr>
        <w:contextualSpacing/>
        <w:jc w:val="right"/>
        <w:rPr>
          <w:rFonts w:ascii="Times New Roman" w:hAnsi="Times New Roman"/>
          <w:b/>
          <w:sz w:val="20"/>
          <w:szCs w:val="20"/>
        </w:rPr>
      </w:pPr>
    </w:p>
    <w:p w14:paraId="7A7C9683" w14:textId="77777777" w:rsidR="003137B2" w:rsidRPr="006B5D27" w:rsidRDefault="003137B2" w:rsidP="003137B2">
      <w:pPr>
        <w:contextualSpacing/>
        <w:jc w:val="right"/>
        <w:rPr>
          <w:rFonts w:ascii="Times New Roman" w:hAnsi="Times New Roman"/>
          <w:b/>
          <w:sz w:val="20"/>
          <w:szCs w:val="20"/>
        </w:rPr>
      </w:pPr>
    </w:p>
    <w:p w14:paraId="18A727E3" w14:textId="77777777" w:rsidR="003137B2" w:rsidRPr="006B5D27" w:rsidRDefault="003137B2" w:rsidP="003137B2">
      <w:pPr>
        <w:contextualSpacing/>
        <w:jc w:val="right"/>
        <w:rPr>
          <w:rFonts w:ascii="Times New Roman" w:hAnsi="Times New Roman"/>
          <w:b/>
          <w:sz w:val="20"/>
          <w:szCs w:val="20"/>
        </w:rPr>
      </w:pPr>
    </w:p>
    <w:p w14:paraId="5FB1F286" w14:textId="77777777" w:rsidR="003137B2" w:rsidRPr="006B5D27" w:rsidRDefault="003137B2" w:rsidP="003137B2">
      <w:pPr>
        <w:contextualSpacing/>
        <w:jc w:val="right"/>
        <w:rPr>
          <w:rFonts w:ascii="Times New Roman" w:hAnsi="Times New Roman"/>
          <w:b/>
          <w:sz w:val="20"/>
          <w:szCs w:val="20"/>
        </w:rPr>
      </w:pPr>
    </w:p>
    <w:p w14:paraId="48B1EE53" w14:textId="77777777" w:rsidR="003137B2" w:rsidRPr="006B5D27" w:rsidRDefault="003137B2" w:rsidP="003137B2">
      <w:pPr>
        <w:contextualSpacing/>
        <w:jc w:val="right"/>
        <w:rPr>
          <w:rFonts w:ascii="Times New Roman" w:hAnsi="Times New Roman"/>
          <w:b/>
          <w:sz w:val="20"/>
          <w:szCs w:val="20"/>
        </w:rPr>
      </w:pPr>
    </w:p>
    <w:p w14:paraId="6D10B25A" w14:textId="77777777" w:rsidR="003137B2" w:rsidRPr="006B5D27" w:rsidRDefault="003137B2" w:rsidP="003137B2">
      <w:pPr>
        <w:contextualSpacing/>
        <w:jc w:val="right"/>
        <w:rPr>
          <w:rFonts w:ascii="Times New Roman" w:hAnsi="Times New Roman"/>
          <w:b/>
          <w:sz w:val="20"/>
          <w:szCs w:val="20"/>
        </w:rPr>
      </w:pPr>
    </w:p>
    <w:p w14:paraId="34971C7C" w14:textId="77777777" w:rsidR="003137B2" w:rsidRPr="006B5D27" w:rsidRDefault="003137B2" w:rsidP="003137B2">
      <w:pPr>
        <w:contextualSpacing/>
        <w:jc w:val="right"/>
        <w:rPr>
          <w:rFonts w:ascii="Times New Roman" w:hAnsi="Times New Roman"/>
          <w:b/>
          <w:sz w:val="20"/>
          <w:szCs w:val="20"/>
        </w:rPr>
      </w:pPr>
    </w:p>
    <w:p w14:paraId="242C8934" w14:textId="77777777" w:rsidR="003137B2" w:rsidRPr="006B5D27" w:rsidRDefault="003137B2" w:rsidP="003137B2">
      <w:pPr>
        <w:contextualSpacing/>
        <w:jc w:val="right"/>
        <w:rPr>
          <w:rFonts w:ascii="Times New Roman" w:hAnsi="Times New Roman"/>
          <w:b/>
          <w:sz w:val="20"/>
          <w:szCs w:val="20"/>
        </w:rPr>
      </w:pPr>
    </w:p>
    <w:p w14:paraId="5B9866A8" w14:textId="77777777" w:rsidR="003137B2" w:rsidRPr="006B5D27" w:rsidRDefault="003137B2" w:rsidP="003137B2">
      <w:pPr>
        <w:contextualSpacing/>
        <w:jc w:val="right"/>
        <w:rPr>
          <w:rFonts w:ascii="Times New Roman" w:hAnsi="Times New Roman"/>
          <w:b/>
          <w:sz w:val="20"/>
          <w:szCs w:val="20"/>
        </w:rPr>
      </w:pPr>
    </w:p>
    <w:p w14:paraId="00A721E9" w14:textId="77777777" w:rsidR="003137B2" w:rsidRPr="006B5D27" w:rsidRDefault="003137B2" w:rsidP="003137B2">
      <w:pPr>
        <w:contextualSpacing/>
        <w:rPr>
          <w:rFonts w:ascii="Times New Roman" w:hAnsi="Times New Roman"/>
          <w:b/>
          <w:sz w:val="20"/>
          <w:szCs w:val="20"/>
        </w:rPr>
      </w:pPr>
    </w:p>
    <w:p w14:paraId="26CCAA2F" w14:textId="77777777" w:rsidR="003137B2" w:rsidRPr="006B5D27" w:rsidRDefault="003137B2" w:rsidP="003137B2">
      <w:pPr>
        <w:spacing w:after="0" w:line="240" w:lineRule="auto"/>
        <w:contextualSpacing/>
        <w:rPr>
          <w:rFonts w:ascii="Times New Roman" w:eastAsia="Times New Roman" w:hAnsi="Times New Roman"/>
          <w:b/>
          <w:bCs/>
          <w:sz w:val="24"/>
          <w:szCs w:val="24"/>
          <w:lang w:eastAsia="ru-RU"/>
        </w:rPr>
      </w:pPr>
    </w:p>
    <w:p w14:paraId="35E5C0EF" w14:textId="14A98BF1" w:rsidR="00D04084" w:rsidRPr="006B5D27" w:rsidDel="003137B2" w:rsidRDefault="00D04084" w:rsidP="003137B2">
      <w:pPr>
        <w:tabs>
          <w:tab w:val="left" w:pos="708"/>
        </w:tabs>
        <w:suppressAutoHyphens/>
        <w:spacing w:after="120" w:line="240" w:lineRule="auto"/>
        <w:contextualSpacing/>
        <w:jc w:val="both"/>
        <w:rPr>
          <w:del w:id="2025" w:author="Белёнов Алексей" w:date="2026-09-02T13:05:00Z"/>
          <w:rFonts w:ascii="Times New Roman" w:hAnsi="Times New Roman"/>
          <w:snapToGrid w:val="0"/>
          <w:sz w:val="24"/>
          <w:szCs w:val="24"/>
        </w:rPr>
      </w:pPr>
      <w:del w:id="2026" w:author="Белёнов Алексей" w:date="2026-09-02T13:05:00Z">
        <w:r w:rsidRPr="006B5D27" w:rsidDel="003137B2">
          <w:rPr>
            <w:rFonts w:ascii="Times New Roman" w:hAnsi="Times New Roman"/>
            <w:snapToGrid w:val="0"/>
            <w:sz w:val="24"/>
            <w:szCs w:val="24"/>
          </w:rPr>
          <w:delText xml:space="preserve">Настоящий Регламент гарантийного обслуживания (далее также - «Регламент») определяет порядок гарантийного обслуживания </w:delText>
        </w:r>
      </w:del>
      <w:ins w:id="2027" w:author="Андреев Антон Вячеславович" w:date="2026-08-26T15:16:00Z">
        <w:del w:id="2028" w:author="Белёнов Алексей" w:date="2026-09-02T13:05:00Z">
          <w:r w:rsidR="00E563E4" w:rsidRPr="006B5D27" w:rsidDel="003137B2">
            <w:rPr>
              <w:rFonts w:ascii="Times New Roman" w:hAnsi="Times New Roman"/>
              <w:snapToGrid w:val="0"/>
              <w:sz w:val="24"/>
              <w:szCs w:val="24"/>
            </w:rPr>
            <w:delText xml:space="preserve">программного обеспечения </w:delText>
          </w:r>
        </w:del>
      </w:ins>
      <w:ins w:id="2029" w:author="Андреев Антон Вячеславович" w:date="2026-08-26T15:17:00Z">
        <w:del w:id="2030" w:author="Белёнов Алексей" w:date="2026-09-02T13:05:00Z">
          <w:r w:rsidR="00E563E4" w:rsidRPr="006B5D27" w:rsidDel="003137B2">
            <w:rPr>
              <w:rFonts w:ascii="Times New Roman" w:hAnsi="Times New Roman"/>
              <w:snapToGrid w:val="0"/>
              <w:sz w:val="24"/>
              <w:szCs w:val="24"/>
            </w:rPr>
            <w:delText xml:space="preserve">Спецификации </w:delText>
          </w:r>
        </w:del>
      </w:ins>
      <w:ins w:id="2031" w:author="Андреев Антон Вячеславович" w:date="2026-08-26T15:18:00Z">
        <w:del w:id="2032" w:author="Белёнов Алексей" w:date="2026-09-02T13:05:00Z">
          <w:r w:rsidR="00E563E4" w:rsidRPr="006B5D27" w:rsidDel="003137B2">
            <w:rPr>
              <w:rFonts w:ascii="Times New Roman" w:hAnsi="Times New Roman"/>
              <w:snapToGrid w:val="0"/>
              <w:sz w:val="24"/>
              <w:szCs w:val="24"/>
            </w:rPr>
            <w:delText xml:space="preserve">на </w:delText>
          </w:r>
        </w:del>
      </w:ins>
      <w:ins w:id="2033" w:author="Андреев Антон Вячеславович" w:date="2026-08-26T15:17:00Z">
        <w:del w:id="2034" w:author="Белёнов Алексей" w:date="2026-09-02T13:05:00Z">
          <w:r w:rsidR="00E563E4" w:rsidRPr="006B5D27" w:rsidDel="003137B2">
            <w:rPr>
              <w:rFonts w:ascii="Times New Roman" w:hAnsi="Times New Roman"/>
              <w:snapToGrid w:val="0"/>
              <w:sz w:val="24"/>
              <w:szCs w:val="24"/>
            </w:rPr>
            <w:delText>поставк</w:delText>
          </w:r>
        </w:del>
      </w:ins>
      <w:ins w:id="2035" w:author="Андреев Антон Вячеславович" w:date="2026-08-26T15:18:00Z">
        <w:del w:id="2036" w:author="Белёнов Алексей" w:date="2026-09-02T13:05:00Z">
          <w:r w:rsidR="00E563E4" w:rsidRPr="006B5D27" w:rsidDel="003137B2">
            <w:rPr>
              <w:rFonts w:ascii="Times New Roman" w:hAnsi="Times New Roman"/>
              <w:snapToGrid w:val="0"/>
              <w:sz w:val="24"/>
              <w:szCs w:val="24"/>
            </w:rPr>
            <w:delText>у</w:delText>
          </w:r>
        </w:del>
      </w:ins>
      <w:ins w:id="2037" w:author="Андреев Антон Вячеславович" w:date="2026-08-26T15:17:00Z">
        <w:del w:id="2038" w:author="Белёнов Алексей" w:date="2026-09-02T13:05:00Z">
          <w:r w:rsidR="00E563E4" w:rsidRPr="006B5D27" w:rsidDel="003137B2">
            <w:rPr>
              <w:rFonts w:ascii="Times New Roman" w:hAnsi="Times New Roman"/>
              <w:snapToGrid w:val="0"/>
              <w:sz w:val="24"/>
              <w:szCs w:val="24"/>
            </w:rPr>
            <w:delText xml:space="preserve"> Товара </w:delText>
          </w:r>
        </w:del>
      </w:ins>
      <w:ins w:id="2039" w:author="Андреев Антон Вячеславович" w:date="2026-08-26T15:16:00Z">
        <w:del w:id="2040" w:author="Белёнов Алексей" w:date="2026-09-02T13:05:00Z">
          <w:r w:rsidR="00E563E4" w:rsidRPr="006B5D27" w:rsidDel="003137B2">
            <w:rPr>
              <w:rFonts w:ascii="Times New Roman" w:hAnsi="Times New Roman"/>
              <w:snapToGrid w:val="0"/>
              <w:sz w:val="24"/>
              <w:szCs w:val="24"/>
            </w:rPr>
            <w:delText xml:space="preserve">Приложения </w:delText>
          </w:r>
        </w:del>
      </w:ins>
      <w:ins w:id="2041" w:author="Андреев Антон Вячеславович" w:date="2026-08-26T15:17:00Z">
        <w:del w:id="2042" w:author="Белёнов Алексей" w:date="2026-09-02T13:05:00Z">
          <w:r w:rsidR="00E563E4" w:rsidRPr="006B5D27" w:rsidDel="003137B2">
            <w:rPr>
              <w:rFonts w:ascii="Times New Roman" w:hAnsi="Times New Roman"/>
              <w:snapToGrid w:val="0"/>
              <w:sz w:val="24"/>
              <w:szCs w:val="24"/>
            </w:rPr>
            <w:delText>1 к Техническую заданию.</w:delText>
          </w:r>
        </w:del>
      </w:ins>
      <w:del w:id="2043" w:author="Белёнов Алексей" w:date="2026-09-02T13:05:00Z">
        <w:r w:rsidRPr="006B5D27" w:rsidDel="003137B2">
          <w:rPr>
            <w:rFonts w:ascii="Times New Roman" w:hAnsi="Times New Roman"/>
            <w:snapToGrid w:val="0"/>
            <w:sz w:val="24"/>
            <w:szCs w:val="24"/>
          </w:rPr>
          <w:delText xml:space="preserve">программы для ЭВМ Vizorlabs Platform 4.0 (Визорлабс Платформа 4.0) производителя ООО «ЛАБОРАТОРИЯ ПРОМЫШЛЕННОГО ИНТЕЛЛЕКТА» </w:delText>
        </w:r>
      </w:del>
    </w:p>
    <w:p w14:paraId="4A276232" w14:textId="19BD0216" w:rsidR="00D04084" w:rsidRPr="006B5D27" w:rsidDel="003137B2" w:rsidRDefault="00D04084" w:rsidP="003137B2">
      <w:pPr>
        <w:tabs>
          <w:tab w:val="left" w:pos="708"/>
        </w:tabs>
        <w:suppressAutoHyphens/>
        <w:spacing w:after="120" w:line="240" w:lineRule="auto"/>
        <w:contextualSpacing/>
        <w:jc w:val="both"/>
        <w:rPr>
          <w:del w:id="2044" w:author="Белёнов Алексей" w:date="2026-09-02T13:05:00Z"/>
          <w:rFonts w:ascii="Times New Roman" w:eastAsia="Times New Roman" w:hAnsi="Times New Roman"/>
          <w:b/>
          <w:sz w:val="24"/>
          <w:szCs w:val="24"/>
          <w:lang w:eastAsia="ru-RU"/>
        </w:rPr>
      </w:pPr>
    </w:p>
    <w:p w14:paraId="6FA47ACA" w14:textId="68FBC237" w:rsidR="003629E6" w:rsidRPr="006B5D27" w:rsidDel="003137B2" w:rsidRDefault="003629E6" w:rsidP="003137B2">
      <w:pPr>
        <w:tabs>
          <w:tab w:val="left" w:pos="708"/>
        </w:tabs>
        <w:suppressAutoHyphens/>
        <w:spacing w:after="120" w:line="240" w:lineRule="auto"/>
        <w:contextualSpacing/>
        <w:jc w:val="both"/>
        <w:rPr>
          <w:del w:id="2045" w:author="Белёнов Алексей" w:date="2026-09-02T13:05:00Z"/>
          <w:rFonts w:ascii="Times New Roman" w:eastAsia="Times New Roman" w:hAnsi="Times New Roman"/>
          <w:b/>
          <w:bCs/>
          <w:sz w:val="24"/>
          <w:szCs w:val="36"/>
          <w:lang w:eastAsia="ru-RU"/>
        </w:rPr>
      </w:pPr>
      <w:del w:id="2046" w:author="Белёнов Алексей" w:date="2026-09-02T13:05:00Z">
        <w:r w:rsidRPr="006B5D27" w:rsidDel="003137B2">
          <w:rPr>
            <w:rFonts w:ascii="Times New Roman" w:eastAsia="Times New Roman" w:hAnsi="Times New Roman"/>
            <w:b/>
            <w:bCs/>
            <w:sz w:val="24"/>
            <w:szCs w:val="36"/>
            <w:lang w:eastAsia="ru-RU"/>
          </w:rPr>
          <w:delText>Термины</w:delText>
        </w:r>
        <w:r w:rsidRPr="006B5D27" w:rsidDel="003137B2">
          <w:rPr>
            <w:rFonts w:ascii="Times New Roman" w:eastAsia="Times New Roman" w:hAnsi="Times New Roman"/>
            <w:b/>
            <w:bCs/>
            <w:spacing w:val="-3"/>
            <w:sz w:val="24"/>
            <w:szCs w:val="36"/>
            <w:lang w:eastAsia="ru-RU"/>
          </w:rPr>
          <w:delText xml:space="preserve"> </w:delText>
        </w:r>
        <w:r w:rsidRPr="006B5D27" w:rsidDel="003137B2">
          <w:rPr>
            <w:rFonts w:ascii="Times New Roman" w:eastAsia="Times New Roman" w:hAnsi="Times New Roman"/>
            <w:b/>
            <w:bCs/>
            <w:sz w:val="24"/>
            <w:szCs w:val="36"/>
            <w:lang w:eastAsia="ru-RU"/>
          </w:rPr>
          <w:delText>и</w:delText>
        </w:r>
        <w:r w:rsidRPr="006B5D27" w:rsidDel="003137B2">
          <w:rPr>
            <w:rFonts w:ascii="Times New Roman" w:eastAsia="Times New Roman" w:hAnsi="Times New Roman"/>
            <w:b/>
            <w:bCs/>
            <w:spacing w:val="-3"/>
            <w:sz w:val="24"/>
            <w:szCs w:val="36"/>
            <w:lang w:eastAsia="ru-RU"/>
          </w:rPr>
          <w:delText xml:space="preserve"> </w:delText>
        </w:r>
        <w:r w:rsidRPr="006B5D27" w:rsidDel="003137B2">
          <w:rPr>
            <w:rFonts w:ascii="Times New Roman" w:eastAsia="Times New Roman" w:hAnsi="Times New Roman"/>
            <w:b/>
            <w:bCs/>
            <w:sz w:val="24"/>
            <w:szCs w:val="36"/>
            <w:lang w:eastAsia="ru-RU"/>
          </w:rPr>
          <w:delText>определения:</w:delText>
        </w:r>
      </w:del>
    </w:p>
    <w:p w14:paraId="14078B99" w14:textId="0E013C3E" w:rsidR="003629E6" w:rsidRPr="006B5D27" w:rsidDel="003137B2" w:rsidRDefault="003629E6" w:rsidP="003137B2">
      <w:pPr>
        <w:tabs>
          <w:tab w:val="left" w:pos="708"/>
        </w:tabs>
        <w:suppressAutoHyphens/>
        <w:spacing w:after="120" w:line="240" w:lineRule="auto"/>
        <w:contextualSpacing/>
        <w:jc w:val="both"/>
        <w:rPr>
          <w:del w:id="2047" w:author="Белёнов Алексей" w:date="2026-09-02T13:05:00Z"/>
          <w:rFonts w:ascii="Times New Roman" w:eastAsia="Times New Roman" w:hAnsi="Times New Roman"/>
          <w:i/>
          <w:sz w:val="24"/>
          <w:szCs w:val="24"/>
          <w:lang w:eastAsia="ru-RU"/>
        </w:rPr>
      </w:pPr>
      <w:del w:id="2048" w:author="Белёнов Алексей" w:date="2026-09-02T13:05:00Z">
        <w:r w:rsidRPr="006B5D27" w:rsidDel="003137B2">
          <w:rPr>
            <w:rFonts w:ascii="Times New Roman" w:eastAsia="Times New Roman" w:hAnsi="Times New Roman"/>
            <w:i/>
            <w:sz w:val="24"/>
            <w:szCs w:val="24"/>
            <w:lang w:eastAsia="ru-RU"/>
          </w:rPr>
          <w:delText xml:space="preserve">Получатель – </w:delText>
        </w:r>
        <w:r w:rsidRPr="006B5D27" w:rsidDel="003137B2">
          <w:rPr>
            <w:rFonts w:ascii="Times New Roman" w:eastAsia="Times New Roman" w:hAnsi="Times New Roman"/>
            <w:sz w:val="24"/>
            <w:szCs w:val="24"/>
            <w:lang w:eastAsia="ru-RU"/>
          </w:rPr>
          <w:delText>Государственное казенное учреждение города Москвы «Московское городское агентство по телекоммуникациям».</w:delText>
        </w:r>
      </w:del>
    </w:p>
    <w:p w14:paraId="00833BEF" w14:textId="324648DC" w:rsidR="003629E6" w:rsidRPr="006B5D27" w:rsidDel="003137B2" w:rsidRDefault="003629E6" w:rsidP="003137B2">
      <w:pPr>
        <w:tabs>
          <w:tab w:val="left" w:pos="708"/>
        </w:tabs>
        <w:suppressAutoHyphens/>
        <w:spacing w:after="120" w:line="240" w:lineRule="auto"/>
        <w:contextualSpacing/>
        <w:jc w:val="both"/>
        <w:rPr>
          <w:del w:id="2049" w:author="Белёнов Алексей" w:date="2026-09-02T13:05:00Z"/>
          <w:rFonts w:ascii="Times New Roman" w:eastAsia="Times New Roman" w:hAnsi="Times New Roman"/>
          <w:sz w:val="24"/>
          <w:szCs w:val="24"/>
          <w:lang w:eastAsia="ru-RU"/>
        </w:rPr>
      </w:pPr>
      <w:del w:id="2050" w:author="Белёнов Алексей" w:date="2026-09-02T13:05:00Z">
        <w:r w:rsidRPr="006B5D27" w:rsidDel="003137B2">
          <w:rPr>
            <w:rFonts w:ascii="Times New Roman" w:eastAsia="Times New Roman" w:hAnsi="Times New Roman"/>
            <w:i/>
            <w:sz w:val="24"/>
            <w:szCs w:val="24"/>
            <w:lang w:eastAsia="ru-RU"/>
          </w:rPr>
          <w:delText>ПО</w:delText>
        </w:r>
        <w:r w:rsidRPr="006B5D27" w:rsidDel="003137B2">
          <w:rPr>
            <w:rFonts w:ascii="Times New Roman" w:eastAsia="Times New Roman" w:hAnsi="Times New Roman"/>
            <w:i/>
            <w:spacing w:val="-3"/>
            <w:sz w:val="24"/>
            <w:szCs w:val="24"/>
            <w:lang w:eastAsia="ru-RU"/>
          </w:rPr>
          <w:delText xml:space="preserve"> </w:delText>
        </w:r>
        <w:r w:rsidRPr="006B5D27" w:rsidDel="003137B2">
          <w:rPr>
            <w:rFonts w:ascii="Times New Roman" w:eastAsia="Times New Roman" w:hAnsi="Times New Roman"/>
            <w:b/>
            <w:sz w:val="24"/>
            <w:szCs w:val="24"/>
            <w:lang w:eastAsia="ru-RU"/>
          </w:rPr>
          <w:delText>–</w:delText>
        </w:r>
        <w:r w:rsidRPr="006B5D27" w:rsidDel="003137B2">
          <w:rPr>
            <w:rFonts w:ascii="Times New Roman" w:eastAsia="Times New Roman" w:hAnsi="Times New Roman"/>
            <w:b/>
            <w:spacing w:val="-2"/>
            <w:sz w:val="24"/>
            <w:szCs w:val="24"/>
            <w:lang w:eastAsia="ru-RU"/>
          </w:rPr>
          <w:delText xml:space="preserve"> </w:delText>
        </w:r>
        <w:r w:rsidRPr="006B5D27" w:rsidDel="003137B2">
          <w:rPr>
            <w:rFonts w:ascii="Times New Roman" w:eastAsia="Times New Roman" w:hAnsi="Times New Roman"/>
            <w:sz w:val="24"/>
            <w:szCs w:val="24"/>
            <w:lang w:eastAsia="ru-RU"/>
          </w:rPr>
          <w:delText>программное</w:delText>
        </w:r>
        <w:r w:rsidRPr="006B5D27" w:rsidDel="003137B2">
          <w:rPr>
            <w:rFonts w:ascii="Times New Roman" w:eastAsia="Times New Roman" w:hAnsi="Times New Roman"/>
            <w:spacing w:val="-3"/>
            <w:sz w:val="24"/>
            <w:szCs w:val="24"/>
            <w:lang w:eastAsia="ru-RU"/>
          </w:rPr>
          <w:delText xml:space="preserve"> </w:delText>
        </w:r>
        <w:r w:rsidRPr="006B5D27" w:rsidDel="003137B2">
          <w:rPr>
            <w:rFonts w:ascii="Times New Roman" w:eastAsia="Times New Roman" w:hAnsi="Times New Roman"/>
            <w:sz w:val="24"/>
            <w:szCs w:val="24"/>
            <w:lang w:eastAsia="ru-RU"/>
          </w:rPr>
          <w:delText>обеспечение</w:delText>
        </w:r>
      </w:del>
      <w:ins w:id="2051" w:author="Андреев Антон Вячеславович" w:date="2026-08-26T15:19:00Z">
        <w:del w:id="2052" w:author="Белёнов Алексей" w:date="2026-09-02T13:05:00Z">
          <w:r w:rsidR="0037184A" w:rsidRPr="006B5D27" w:rsidDel="003137B2">
            <w:rPr>
              <w:rFonts w:ascii="Times New Roman" w:eastAsia="Times New Roman" w:hAnsi="Times New Roman"/>
              <w:sz w:val="24"/>
              <w:szCs w:val="24"/>
              <w:lang w:eastAsia="ru-RU"/>
            </w:rPr>
            <w:delText xml:space="preserve"> </w:delText>
          </w:r>
          <w:r w:rsidR="0037184A" w:rsidRPr="006B5D27" w:rsidDel="003137B2">
            <w:rPr>
              <w:rFonts w:ascii="Times New Roman" w:hAnsi="Times New Roman"/>
              <w:snapToGrid w:val="0"/>
              <w:sz w:val="24"/>
              <w:szCs w:val="24"/>
            </w:rPr>
            <w:delText>Спецификации на поставку Товара Приложения 1 к Техническую заданию</w:delText>
          </w:r>
        </w:del>
      </w:ins>
      <w:del w:id="2053" w:author="Белёнов Алексей" w:date="2026-09-02T13:05:00Z">
        <w:r w:rsidRPr="006B5D27" w:rsidDel="003137B2">
          <w:rPr>
            <w:rFonts w:ascii="Times New Roman" w:eastAsia="Times New Roman" w:hAnsi="Times New Roman"/>
            <w:sz w:val="24"/>
            <w:szCs w:val="24"/>
            <w:lang w:eastAsia="ru-RU"/>
          </w:rPr>
          <w:delText>.</w:delText>
        </w:r>
      </w:del>
    </w:p>
    <w:p w14:paraId="459F0103" w14:textId="102CEBBB" w:rsidR="003629E6" w:rsidRPr="006B5D27" w:rsidDel="003137B2" w:rsidRDefault="003629E6" w:rsidP="003137B2">
      <w:pPr>
        <w:tabs>
          <w:tab w:val="left" w:pos="708"/>
        </w:tabs>
        <w:suppressAutoHyphens/>
        <w:spacing w:after="120" w:line="240" w:lineRule="auto"/>
        <w:contextualSpacing/>
        <w:jc w:val="both"/>
        <w:rPr>
          <w:del w:id="2054" w:author="Белёнов Алексей" w:date="2026-09-02T13:05:00Z"/>
          <w:rFonts w:ascii="Times New Roman" w:eastAsia="Times New Roman" w:hAnsi="Times New Roman"/>
          <w:sz w:val="24"/>
          <w:szCs w:val="24"/>
          <w:lang w:eastAsia="ru-RU"/>
        </w:rPr>
      </w:pPr>
      <w:del w:id="2055" w:author="Белёнов Алексей" w:date="2026-09-02T13:05:00Z">
        <w:r w:rsidRPr="006B5D27" w:rsidDel="003137B2">
          <w:rPr>
            <w:rFonts w:ascii="Times New Roman" w:eastAsia="Times New Roman" w:hAnsi="Times New Roman"/>
            <w:i/>
            <w:sz w:val="24"/>
            <w:szCs w:val="24"/>
            <w:lang w:eastAsia="ru-RU"/>
          </w:rPr>
          <w:delText>СМКСС</w:delText>
        </w:r>
        <w:r w:rsidRPr="006B5D27" w:rsidDel="003137B2">
          <w:rPr>
            <w:rFonts w:ascii="Times New Roman" w:eastAsia="Times New Roman" w:hAnsi="Times New Roman"/>
            <w:i/>
            <w:spacing w:val="1"/>
            <w:sz w:val="24"/>
            <w:szCs w:val="24"/>
            <w:lang w:eastAsia="ru-RU"/>
          </w:rPr>
          <w:delText xml:space="preserve"> </w:delText>
        </w:r>
        <w:r w:rsidRPr="006B5D27" w:rsidDel="003137B2">
          <w:rPr>
            <w:rFonts w:ascii="Times New Roman" w:eastAsia="Times New Roman" w:hAnsi="Times New Roman"/>
            <w:b/>
            <w:sz w:val="24"/>
            <w:szCs w:val="24"/>
            <w:lang w:eastAsia="ru-RU"/>
          </w:rPr>
          <w:delText>–</w:delText>
        </w:r>
        <w:r w:rsidRPr="006B5D27" w:rsidDel="003137B2">
          <w:rPr>
            <w:rFonts w:ascii="Times New Roman" w:eastAsia="Times New Roman" w:hAnsi="Times New Roman"/>
            <w:b/>
            <w:spacing w:val="1"/>
            <w:sz w:val="24"/>
            <w:szCs w:val="24"/>
            <w:lang w:eastAsia="ru-RU"/>
          </w:rPr>
          <w:delText xml:space="preserve"> </w:delText>
        </w:r>
        <w:r w:rsidRPr="006B5D27" w:rsidDel="003137B2">
          <w:rPr>
            <w:rFonts w:ascii="Times New Roman" w:eastAsia="Times New Roman" w:hAnsi="Times New Roman"/>
            <w:sz w:val="24"/>
            <w:szCs w:val="24"/>
            <w:lang w:eastAsia="ru-RU"/>
          </w:rPr>
          <w:delText>средство</w:delText>
        </w:r>
        <w:r w:rsidRPr="006B5D27" w:rsidDel="003137B2">
          <w:rPr>
            <w:rFonts w:ascii="Times New Roman" w:eastAsia="Times New Roman" w:hAnsi="Times New Roman"/>
            <w:spacing w:val="1"/>
            <w:sz w:val="24"/>
            <w:szCs w:val="24"/>
            <w:lang w:eastAsia="ru-RU"/>
          </w:rPr>
          <w:delText xml:space="preserve"> </w:delText>
        </w:r>
        <w:r w:rsidRPr="006B5D27" w:rsidDel="003137B2">
          <w:rPr>
            <w:rFonts w:ascii="Times New Roman" w:eastAsia="Times New Roman" w:hAnsi="Times New Roman"/>
            <w:sz w:val="24"/>
            <w:szCs w:val="24"/>
            <w:lang w:eastAsia="ru-RU"/>
          </w:rPr>
          <w:delText>мониторинга</w:delText>
        </w:r>
        <w:r w:rsidRPr="006B5D27" w:rsidDel="003137B2">
          <w:rPr>
            <w:rFonts w:ascii="Times New Roman" w:eastAsia="Times New Roman" w:hAnsi="Times New Roman"/>
            <w:spacing w:val="1"/>
            <w:sz w:val="24"/>
            <w:szCs w:val="24"/>
            <w:lang w:eastAsia="ru-RU"/>
          </w:rPr>
          <w:delText xml:space="preserve"> </w:delText>
        </w:r>
        <w:r w:rsidRPr="006B5D27" w:rsidDel="003137B2">
          <w:rPr>
            <w:rFonts w:ascii="Times New Roman" w:eastAsia="Times New Roman" w:hAnsi="Times New Roman"/>
            <w:sz w:val="24"/>
            <w:szCs w:val="24"/>
            <w:lang w:eastAsia="ru-RU"/>
          </w:rPr>
          <w:delText>качества</w:delText>
        </w:r>
        <w:r w:rsidRPr="006B5D27" w:rsidDel="003137B2">
          <w:rPr>
            <w:rFonts w:ascii="Times New Roman" w:eastAsia="Times New Roman" w:hAnsi="Times New Roman"/>
            <w:spacing w:val="1"/>
            <w:sz w:val="24"/>
            <w:szCs w:val="24"/>
            <w:lang w:eastAsia="ru-RU"/>
          </w:rPr>
          <w:delText xml:space="preserve"> </w:delText>
        </w:r>
        <w:r w:rsidRPr="006B5D27" w:rsidDel="003137B2">
          <w:rPr>
            <w:rFonts w:ascii="Times New Roman" w:eastAsia="Times New Roman" w:hAnsi="Times New Roman"/>
            <w:sz w:val="24"/>
            <w:szCs w:val="24"/>
            <w:lang w:eastAsia="ru-RU"/>
          </w:rPr>
          <w:delText>сопровождения</w:delText>
        </w:r>
        <w:r w:rsidRPr="006B5D27" w:rsidDel="003137B2">
          <w:rPr>
            <w:rFonts w:ascii="Times New Roman" w:eastAsia="Times New Roman" w:hAnsi="Times New Roman"/>
            <w:spacing w:val="1"/>
            <w:sz w:val="24"/>
            <w:szCs w:val="24"/>
            <w:lang w:eastAsia="ru-RU"/>
          </w:rPr>
          <w:delText xml:space="preserve"> </w:delText>
        </w:r>
        <w:r w:rsidRPr="006B5D27" w:rsidDel="003137B2">
          <w:rPr>
            <w:rFonts w:ascii="Times New Roman" w:eastAsia="Times New Roman" w:hAnsi="Times New Roman"/>
            <w:sz w:val="24"/>
            <w:szCs w:val="24"/>
            <w:lang w:eastAsia="ru-RU"/>
          </w:rPr>
          <w:delText>систем,</w:delText>
        </w:r>
        <w:r w:rsidRPr="006B5D27" w:rsidDel="003137B2">
          <w:rPr>
            <w:rFonts w:ascii="Times New Roman" w:eastAsia="Times New Roman" w:hAnsi="Times New Roman"/>
            <w:spacing w:val="1"/>
            <w:sz w:val="24"/>
            <w:szCs w:val="24"/>
            <w:lang w:eastAsia="ru-RU"/>
          </w:rPr>
          <w:delText xml:space="preserve"> </w:delText>
        </w:r>
        <w:r w:rsidRPr="006B5D27" w:rsidDel="003137B2">
          <w:rPr>
            <w:rFonts w:ascii="Times New Roman" w:eastAsia="Times New Roman" w:hAnsi="Times New Roman"/>
            <w:sz w:val="24"/>
            <w:szCs w:val="24"/>
            <w:lang w:eastAsia="ru-RU"/>
          </w:rPr>
          <w:delText>используемое</w:delText>
        </w:r>
        <w:r w:rsidRPr="006B5D27" w:rsidDel="003137B2">
          <w:rPr>
            <w:rFonts w:ascii="Times New Roman" w:eastAsia="Times New Roman" w:hAnsi="Times New Roman"/>
            <w:spacing w:val="1"/>
            <w:sz w:val="24"/>
            <w:szCs w:val="24"/>
            <w:lang w:eastAsia="ru-RU"/>
          </w:rPr>
          <w:delText xml:space="preserve"> </w:delText>
        </w:r>
        <w:r w:rsidRPr="006B5D27" w:rsidDel="003137B2">
          <w:rPr>
            <w:rFonts w:ascii="Times New Roman" w:eastAsia="Times New Roman" w:hAnsi="Times New Roman"/>
            <w:sz w:val="24"/>
            <w:szCs w:val="24"/>
            <w:lang w:eastAsia="ru-RU"/>
          </w:rPr>
          <w:delText>Поставщиком в ходе обеспечения обязательств по гарантии качества ПО по предоставленному</w:delText>
        </w:r>
        <w:r w:rsidRPr="006B5D27" w:rsidDel="003137B2">
          <w:rPr>
            <w:rFonts w:ascii="Times New Roman" w:eastAsia="Times New Roman" w:hAnsi="Times New Roman"/>
            <w:spacing w:val="1"/>
            <w:sz w:val="24"/>
            <w:szCs w:val="24"/>
            <w:lang w:eastAsia="ru-RU"/>
          </w:rPr>
          <w:delText xml:space="preserve"> </w:delText>
        </w:r>
        <w:r w:rsidRPr="006B5D27" w:rsidDel="003137B2">
          <w:rPr>
            <w:rFonts w:ascii="Times New Roman" w:eastAsia="Times New Roman" w:hAnsi="Times New Roman"/>
            <w:sz w:val="24"/>
            <w:szCs w:val="24"/>
            <w:lang w:eastAsia="ru-RU"/>
          </w:rPr>
          <w:delText>Получателем</w:delText>
        </w:r>
        <w:r w:rsidRPr="006B5D27" w:rsidDel="003137B2">
          <w:rPr>
            <w:rFonts w:ascii="Times New Roman" w:eastAsia="Times New Roman" w:hAnsi="Times New Roman"/>
            <w:spacing w:val="-9"/>
            <w:sz w:val="24"/>
            <w:szCs w:val="24"/>
            <w:lang w:eastAsia="ru-RU"/>
          </w:rPr>
          <w:delText xml:space="preserve"> </w:delText>
        </w:r>
        <w:r w:rsidRPr="006B5D27" w:rsidDel="003137B2">
          <w:rPr>
            <w:rFonts w:ascii="Times New Roman" w:eastAsia="Times New Roman" w:hAnsi="Times New Roman"/>
            <w:sz w:val="24"/>
            <w:szCs w:val="24"/>
            <w:lang w:eastAsia="ru-RU"/>
          </w:rPr>
          <w:delText>доступу.</w:delText>
        </w:r>
        <w:r w:rsidRPr="006B5D27" w:rsidDel="003137B2">
          <w:rPr>
            <w:rFonts w:ascii="Times New Roman" w:eastAsia="Times New Roman" w:hAnsi="Times New Roman"/>
            <w:spacing w:val="-8"/>
            <w:sz w:val="24"/>
            <w:szCs w:val="24"/>
            <w:lang w:eastAsia="ru-RU"/>
          </w:rPr>
          <w:delText xml:space="preserve"> </w:delText>
        </w:r>
        <w:r w:rsidRPr="006B5D27" w:rsidDel="003137B2">
          <w:rPr>
            <w:rFonts w:ascii="Times New Roman" w:eastAsia="Times New Roman" w:hAnsi="Times New Roman"/>
            <w:sz w:val="24"/>
            <w:szCs w:val="24"/>
            <w:lang w:eastAsia="ru-RU"/>
          </w:rPr>
          <w:delText>Получатель</w:delText>
        </w:r>
        <w:r w:rsidRPr="006B5D27" w:rsidDel="003137B2">
          <w:rPr>
            <w:rFonts w:ascii="Times New Roman" w:eastAsia="Times New Roman" w:hAnsi="Times New Roman"/>
            <w:spacing w:val="-10"/>
            <w:sz w:val="24"/>
            <w:szCs w:val="24"/>
            <w:lang w:eastAsia="ru-RU"/>
          </w:rPr>
          <w:delText xml:space="preserve"> </w:delText>
        </w:r>
        <w:r w:rsidRPr="006B5D27" w:rsidDel="003137B2">
          <w:rPr>
            <w:rFonts w:ascii="Times New Roman" w:eastAsia="Times New Roman" w:hAnsi="Times New Roman"/>
            <w:sz w:val="24"/>
            <w:szCs w:val="24"/>
            <w:lang w:eastAsia="ru-RU"/>
          </w:rPr>
          <w:delText>предоставляет</w:delText>
        </w:r>
        <w:r w:rsidRPr="006B5D27" w:rsidDel="003137B2">
          <w:rPr>
            <w:rFonts w:ascii="Times New Roman" w:eastAsia="Times New Roman" w:hAnsi="Times New Roman"/>
            <w:spacing w:val="-8"/>
            <w:sz w:val="24"/>
            <w:szCs w:val="24"/>
            <w:lang w:eastAsia="ru-RU"/>
          </w:rPr>
          <w:delText xml:space="preserve"> </w:delText>
        </w:r>
        <w:r w:rsidRPr="006B5D27" w:rsidDel="003137B2">
          <w:rPr>
            <w:rFonts w:ascii="Times New Roman" w:eastAsia="Times New Roman" w:hAnsi="Times New Roman"/>
            <w:sz w:val="24"/>
            <w:szCs w:val="24"/>
            <w:lang w:eastAsia="ru-RU"/>
          </w:rPr>
          <w:delText>доступ</w:delText>
        </w:r>
        <w:r w:rsidRPr="006B5D27" w:rsidDel="003137B2">
          <w:rPr>
            <w:rFonts w:ascii="Times New Roman" w:eastAsia="Times New Roman" w:hAnsi="Times New Roman"/>
            <w:spacing w:val="-7"/>
            <w:sz w:val="24"/>
            <w:szCs w:val="24"/>
            <w:lang w:eastAsia="ru-RU"/>
          </w:rPr>
          <w:delText xml:space="preserve"> </w:delText>
        </w:r>
        <w:r w:rsidRPr="006B5D27" w:rsidDel="003137B2">
          <w:rPr>
            <w:rFonts w:ascii="Times New Roman" w:eastAsia="Times New Roman" w:hAnsi="Times New Roman"/>
            <w:sz w:val="24"/>
            <w:szCs w:val="24"/>
            <w:lang w:eastAsia="ru-RU"/>
          </w:rPr>
          <w:delText>в</w:delText>
        </w:r>
        <w:r w:rsidRPr="006B5D27" w:rsidDel="003137B2">
          <w:rPr>
            <w:rFonts w:ascii="Times New Roman" w:eastAsia="Times New Roman" w:hAnsi="Times New Roman"/>
            <w:spacing w:val="-9"/>
            <w:sz w:val="24"/>
            <w:szCs w:val="24"/>
            <w:lang w:eastAsia="ru-RU"/>
          </w:rPr>
          <w:delText xml:space="preserve"> </w:delText>
        </w:r>
        <w:r w:rsidRPr="006B5D27" w:rsidDel="003137B2">
          <w:rPr>
            <w:rFonts w:ascii="Times New Roman" w:eastAsia="Times New Roman" w:hAnsi="Times New Roman"/>
            <w:sz w:val="24"/>
            <w:szCs w:val="24"/>
            <w:lang w:eastAsia="ru-RU"/>
          </w:rPr>
          <w:delText>СМКСС</w:delText>
        </w:r>
        <w:r w:rsidRPr="006B5D27" w:rsidDel="003137B2">
          <w:rPr>
            <w:rFonts w:ascii="Times New Roman" w:eastAsia="Times New Roman" w:hAnsi="Times New Roman"/>
            <w:spacing w:val="-10"/>
            <w:sz w:val="24"/>
            <w:szCs w:val="24"/>
            <w:lang w:eastAsia="ru-RU"/>
          </w:rPr>
          <w:delText xml:space="preserve"> </w:delText>
        </w:r>
        <w:r w:rsidRPr="006B5D27" w:rsidDel="003137B2">
          <w:rPr>
            <w:rFonts w:ascii="Times New Roman" w:eastAsia="Times New Roman" w:hAnsi="Times New Roman"/>
            <w:sz w:val="24"/>
            <w:szCs w:val="24"/>
            <w:lang w:eastAsia="ru-RU"/>
          </w:rPr>
          <w:delText>после</w:delText>
        </w:r>
        <w:r w:rsidRPr="006B5D27" w:rsidDel="003137B2">
          <w:rPr>
            <w:rFonts w:ascii="Times New Roman" w:eastAsia="Times New Roman" w:hAnsi="Times New Roman"/>
            <w:spacing w:val="-11"/>
            <w:sz w:val="24"/>
            <w:szCs w:val="24"/>
            <w:lang w:eastAsia="ru-RU"/>
          </w:rPr>
          <w:delText xml:space="preserve"> </w:delText>
        </w:r>
        <w:r w:rsidRPr="006B5D27" w:rsidDel="003137B2">
          <w:rPr>
            <w:rFonts w:ascii="Times New Roman" w:eastAsia="Times New Roman" w:hAnsi="Times New Roman"/>
            <w:sz w:val="24"/>
            <w:szCs w:val="24"/>
            <w:lang w:eastAsia="ru-RU"/>
          </w:rPr>
          <w:delText>получения</w:delText>
        </w:r>
        <w:r w:rsidRPr="006B5D27" w:rsidDel="003137B2">
          <w:rPr>
            <w:rFonts w:ascii="Times New Roman" w:eastAsia="Times New Roman" w:hAnsi="Times New Roman"/>
            <w:spacing w:val="-8"/>
            <w:sz w:val="24"/>
            <w:szCs w:val="24"/>
            <w:lang w:eastAsia="ru-RU"/>
          </w:rPr>
          <w:delText xml:space="preserve"> </w:delText>
        </w:r>
      </w:del>
      <w:del w:id="2056" w:author="Белёнов Алексей" w:date="2026-09-02T13:04:00Z">
        <w:r w:rsidRPr="006B5D27" w:rsidDel="003137B2">
          <w:rPr>
            <w:rFonts w:ascii="Times New Roman" w:eastAsia="Times New Roman" w:hAnsi="Times New Roman"/>
            <w:sz w:val="24"/>
            <w:szCs w:val="24"/>
            <w:lang w:eastAsia="ru-RU"/>
          </w:rPr>
          <w:delText>соответствующего</w:delText>
        </w:r>
        <w:r w:rsidRPr="006B5D27" w:rsidDel="003137B2">
          <w:rPr>
            <w:rFonts w:ascii="Times New Roman" w:eastAsia="Times New Roman" w:hAnsi="Times New Roman"/>
            <w:spacing w:val="-58"/>
            <w:sz w:val="24"/>
            <w:szCs w:val="24"/>
            <w:lang w:eastAsia="ru-RU"/>
          </w:rPr>
          <w:delText xml:space="preserve"> </w:delText>
        </w:r>
        <w:r w:rsidRPr="006B5D27" w:rsidDel="003137B2">
          <w:rPr>
            <w:rFonts w:ascii="Times New Roman" w:eastAsia="Times New Roman" w:hAnsi="Times New Roman"/>
            <w:sz w:val="24"/>
            <w:szCs w:val="24"/>
            <w:lang w:eastAsia="ru-RU"/>
          </w:rPr>
          <w:delText>запроса</w:delText>
        </w:r>
      </w:del>
      <w:del w:id="2057" w:author="Белёнов Алексей" w:date="2026-09-02T13:05:00Z">
        <w:r w:rsidRPr="006B5D27" w:rsidDel="003137B2">
          <w:rPr>
            <w:rFonts w:ascii="Times New Roman" w:eastAsia="Times New Roman" w:hAnsi="Times New Roman"/>
            <w:spacing w:val="-2"/>
            <w:sz w:val="24"/>
            <w:szCs w:val="24"/>
            <w:lang w:eastAsia="ru-RU"/>
          </w:rPr>
          <w:delText xml:space="preserve"> </w:delText>
        </w:r>
        <w:r w:rsidRPr="006B5D27" w:rsidDel="003137B2">
          <w:rPr>
            <w:rFonts w:ascii="Times New Roman" w:eastAsia="Times New Roman" w:hAnsi="Times New Roman"/>
            <w:sz w:val="24"/>
            <w:szCs w:val="24"/>
            <w:lang w:eastAsia="ru-RU"/>
          </w:rPr>
          <w:delText>по</w:delText>
        </w:r>
        <w:r w:rsidRPr="006B5D27" w:rsidDel="003137B2">
          <w:rPr>
            <w:rFonts w:ascii="Times New Roman" w:eastAsia="Times New Roman" w:hAnsi="Times New Roman"/>
            <w:spacing w:val="-1"/>
            <w:sz w:val="24"/>
            <w:szCs w:val="24"/>
            <w:lang w:eastAsia="ru-RU"/>
          </w:rPr>
          <w:delText xml:space="preserve"> </w:delText>
        </w:r>
        <w:r w:rsidRPr="006B5D27" w:rsidDel="003137B2">
          <w:rPr>
            <w:rFonts w:ascii="Times New Roman" w:eastAsia="Times New Roman" w:hAnsi="Times New Roman"/>
            <w:sz w:val="24"/>
            <w:szCs w:val="24"/>
            <w:lang w:eastAsia="ru-RU"/>
          </w:rPr>
          <w:delText>электронной</w:delText>
        </w:r>
        <w:r w:rsidRPr="006B5D27" w:rsidDel="003137B2">
          <w:rPr>
            <w:rFonts w:ascii="Times New Roman" w:eastAsia="Times New Roman" w:hAnsi="Times New Roman"/>
            <w:spacing w:val="-2"/>
            <w:sz w:val="24"/>
            <w:szCs w:val="24"/>
            <w:lang w:eastAsia="ru-RU"/>
          </w:rPr>
          <w:delText xml:space="preserve"> </w:delText>
        </w:r>
        <w:r w:rsidRPr="006B5D27" w:rsidDel="003137B2">
          <w:rPr>
            <w:rFonts w:ascii="Times New Roman" w:eastAsia="Times New Roman" w:hAnsi="Times New Roman"/>
            <w:sz w:val="24"/>
            <w:szCs w:val="24"/>
            <w:lang w:eastAsia="ru-RU"/>
          </w:rPr>
          <w:delText>почте</w:delText>
        </w:r>
        <w:r w:rsidRPr="006B5D27" w:rsidDel="003137B2">
          <w:rPr>
            <w:rFonts w:ascii="Times New Roman" w:eastAsia="Times New Roman" w:hAnsi="Times New Roman"/>
            <w:spacing w:val="-1"/>
            <w:sz w:val="24"/>
            <w:szCs w:val="24"/>
            <w:lang w:eastAsia="ru-RU"/>
          </w:rPr>
          <w:delText xml:space="preserve"> </w:delText>
        </w:r>
        <w:r w:rsidRPr="006B5D27" w:rsidDel="003137B2">
          <w:rPr>
            <w:rFonts w:ascii="Times New Roman" w:eastAsia="Times New Roman" w:hAnsi="Times New Roman"/>
            <w:sz w:val="24"/>
            <w:szCs w:val="24"/>
            <w:lang w:eastAsia="ru-RU"/>
          </w:rPr>
          <w:delText>от</w:delText>
        </w:r>
        <w:r w:rsidRPr="006B5D27" w:rsidDel="003137B2">
          <w:rPr>
            <w:rFonts w:ascii="Times New Roman" w:eastAsia="Times New Roman" w:hAnsi="Times New Roman"/>
            <w:spacing w:val="-1"/>
            <w:sz w:val="24"/>
            <w:szCs w:val="24"/>
            <w:lang w:eastAsia="ru-RU"/>
          </w:rPr>
          <w:delText xml:space="preserve"> </w:delText>
        </w:r>
        <w:r w:rsidRPr="006B5D27" w:rsidDel="003137B2">
          <w:rPr>
            <w:rFonts w:ascii="Times New Roman" w:eastAsia="Times New Roman" w:hAnsi="Times New Roman"/>
            <w:sz w:val="24"/>
            <w:szCs w:val="24"/>
            <w:lang w:eastAsia="ru-RU"/>
          </w:rPr>
          <w:delText>Поставщика.</w:delText>
        </w:r>
      </w:del>
    </w:p>
    <w:p w14:paraId="59B4C71B" w14:textId="7D2DB8B5" w:rsidR="002F7B5C" w:rsidRPr="006B5D27" w:rsidDel="003137B2" w:rsidRDefault="002F7B5C" w:rsidP="003137B2">
      <w:pPr>
        <w:tabs>
          <w:tab w:val="left" w:pos="708"/>
        </w:tabs>
        <w:suppressAutoHyphens/>
        <w:spacing w:after="120" w:line="240" w:lineRule="auto"/>
        <w:contextualSpacing/>
        <w:jc w:val="both"/>
        <w:rPr>
          <w:ins w:id="2058" w:author="Андреев Антон Вячеславович" w:date="2026-08-26T15:31:00Z"/>
          <w:del w:id="2059" w:author="Белёнов Алексей" w:date="2026-09-02T13:05:00Z"/>
          <w:rFonts w:ascii="Times New Roman" w:eastAsia="Times New Roman" w:hAnsi="Times New Roman"/>
          <w:sz w:val="24"/>
          <w:szCs w:val="24"/>
          <w:lang w:eastAsia="ru-RU"/>
          <w:rPrChange w:id="2060" w:author="Белёнов Алексей" w:date="2026-09-02T13:37:00Z">
            <w:rPr>
              <w:ins w:id="2061" w:author="Андреев Антон Вячеславович" w:date="2026-08-26T15:31:00Z"/>
              <w:del w:id="2062" w:author="Белёнов Алексей" w:date="2026-09-02T13:05:00Z"/>
              <w:rFonts w:ascii="Times New Roman" w:eastAsia="Times New Roman" w:hAnsi="Times New Roman"/>
              <w:i/>
              <w:sz w:val="24"/>
              <w:szCs w:val="24"/>
              <w:lang w:eastAsia="ru-RU"/>
            </w:rPr>
          </w:rPrChange>
        </w:rPr>
      </w:pPr>
      <w:ins w:id="2063" w:author="Андреев Антон Вячеславович" w:date="2026-08-26T15:32:00Z">
        <w:del w:id="2064" w:author="Белёнов Алексей" w:date="2026-09-02T13:05:00Z">
          <w:r w:rsidRPr="006B5D27" w:rsidDel="003137B2">
            <w:rPr>
              <w:rFonts w:ascii="Times New Roman" w:eastAsia="Times New Roman" w:hAnsi="Times New Roman"/>
              <w:i/>
              <w:sz w:val="24"/>
              <w:szCs w:val="24"/>
              <w:lang w:eastAsia="ru-RU"/>
              <w:rPrChange w:id="2065" w:author="Белёнов Алексей" w:date="2026-09-02T13:37:00Z">
                <w:rPr>
                  <w:rFonts w:ascii="Times New Roman" w:eastAsia="Times New Roman" w:hAnsi="Times New Roman"/>
                  <w:bCs/>
                  <w:sz w:val="20"/>
                  <w:szCs w:val="20"/>
                  <w:lang w:eastAsia="ru-RU"/>
                </w:rPr>
              </w:rPrChange>
            </w:rPr>
            <w:delText>Запрос</w:delText>
          </w:r>
          <w:r w:rsidRPr="006B5D27" w:rsidDel="003137B2">
            <w:rPr>
              <w:rFonts w:ascii="Times New Roman" w:eastAsia="Times New Roman" w:hAnsi="Times New Roman"/>
              <w:i/>
              <w:spacing w:val="1"/>
              <w:sz w:val="24"/>
              <w:szCs w:val="24"/>
              <w:lang w:eastAsia="ru-RU"/>
              <w:rPrChange w:id="2066" w:author="Белёнов Алексей" w:date="2026-09-02T13:37:00Z">
                <w:rPr>
                  <w:rFonts w:ascii="Times New Roman" w:eastAsia="Times New Roman" w:hAnsi="Times New Roman"/>
                  <w:bCs/>
                  <w:sz w:val="20"/>
                  <w:szCs w:val="20"/>
                  <w:lang w:eastAsia="ru-RU"/>
                </w:rPr>
              </w:rPrChange>
            </w:rPr>
            <w:delText xml:space="preserve"> - </w:delText>
          </w:r>
          <w:r w:rsidRPr="006B5D27" w:rsidDel="003137B2">
            <w:rPr>
              <w:rFonts w:ascii="Times New Roman" w:eastAsia="Times New Roman" w:hAnsi="Times New Roman"/>
              <w:sz w:val="24"/>
              <w:szCs w:val="24"/>
              <w:lang w:eastAsia="ru-RU"/>
            </w:rPr>
            <w:delText>о</w:delText>
          </w:r>
          <w:r w:rsidRPr="006B5D27" w:rsidDel="003137B2">
            <w:rPr>
              <w:rFonts w:ascii="Times New Roman" w:eastAsia="Times New Roman" w:hAnsi="Times New Roman"/>
              <w:sz w:val="24"/>
              <w:szCs w:val="24"/>
              <w:lang w:eastAsia="ru-RU"/>
              <w:rPrChange w:id="2067" w:author="Белёнов Алексей" w:date="2026-09-02T13:37:00Z">
                <w:rPr>
                  <w:rFonts w:ascii="Times New Roman" w:eastAsia="Times New Roman" w:hAnsi="Times New Roman"/>
                  <w:bCs/>
                  <w:sz w:val="20"/>
                  <w:szCs w:val="20"/>
                  <w:lang w:eastAsia="ru-RU"/>
                </w:rPr>
              </w:rPrChange>
            </w:rPr>
            <w:delText>бращение, запрос на изменение, обслуживание</w:delText>
          </w:r>
          <w:r w:rsidRPr="006B5D27" w:rsidDel="003137B2">
            <w:rPr>
              <w:rFonts w:ascii="Times New Roman" w:eastAsia="Times New Roman" w:hAnsi="Times New Roman"/>
              <w:sz w:val="24"/>
              <w:szCs w:val="24"/>
              <w:lang w:eastAsia="ru-RU"/>
            </w:rPr>
            <w:delText xml:space="preserve"> </w:delText>
          </w:r>
        </w:del>
      </w:ins>
      <w:ins w:id="2068" w:author="Андреев Антон Вячеславович" w:date="2026-08-26T15:33:00Z">
        <w:del w:id="2069" w:author="Белёнов Алексей" w:date="2026-09-02T13:05:00Z">
          <w:r w:rsidRPr="006B5D27" w:rsidDel="003137B2">
            <w:rPr>
              <w:rFonts w:ascii="Times New Roman" w:eastAsia="Times New Roman" w:hAnsi="Times New Roman"/>
              <w:sz w:val="24"/>
              <w:szCs w:val="24"/>
              <w:lang w:eastAsia="ru-RU"/>
            </w:rPr>
            <w:delText>к производителю по гарантийному обслуживанию.</w:delText>
          </w:r>
        </w:del>
      </w:ins>
    </w:p>
    <w:p w14:paraId="7FF6AAFA" w14:textId="01AF6971" w:rsidR="003629E6" w:rsidRPr="006B5D27" w:rsidDel="003137B2" w:rsidRDefault="003629E6" w:rsidP="003137B2">
      <w:pPr>
        <w:tabs>
          <w:tab w:val="left" w:pos="708"/>
        </w:tabs>
        <w:suppressAutoHyphens/>
        <w:spacing w:after="120" w:line="240" w:lineRule="auto"/>
        <w:contextualSpacing/>
        <w:jc w:val="both"/>
        <w:rPr>
          <w:ins w:id="2070" w:author="Андреев Антон Вячеславович" w:date="2026-08-26T15:31:00Z"/>
          <w:del w:id="2071" w:author="Белёнов Алексей" w:date="2026-09-02T13:05:00Z"/>
          <w:rFonts w:ascii="Times New Roman" w:eastAsia="Times New Roman" w:hAnsi="Times New Roman"/>
          <w:sz w:val="24"/>
          <w:szCs w:val="24"/>
          <w:lang w:eastAsia="ru-RU"/>
        </w:rPr>
      </w:pPr>
      <w:del w:id="2072" w:author="Белёнов Алексей" w:date="2026-09-02T13:05:00Z">
        <w:r w:rsidRPr="006B5D27" w:rsidDel="003137B2">
          <w:rPr>
            <w:rFonts w:ascii="Times New Roman" w:eastAsia="Times New Roman" w:hAnsi="Times New Roman"/>
            <w:i/>
            <w:sz w:val="24"/>
            <w:szCs w:val="24"/>
            <w:lang w:eastAsia="ru-RU"/>
          </w:rPr>
          <w:delText>Инцидент</w:delText>
        </w:r>
        <w:r w:rsidRPr="006B5D27" w:rsidDel="003137B2">
          <w:rPr>
            <w:rFonts w:ascii="Times New Roman" w:eastAsia="Times New Roman" w:hAnsi="Times New Roman"/>
            <w:i/>
            <w:spacing w:val="1"/>
            <w:sz w:val="24"/>
            <w:szCs w:val="24"/>
            <w:lang w:eastAsia="ru-RU"/>
          </w:rPr>
          <w:delText xml:space="preserve"> </w:delText>
        </w:r>
        <w:r w:rsidRPr="006B5D27" w:rsidDel="003137B2">
          <w:rPr>
            <w:rFonts w:ascii="Times New Roman" w:eastAsia="Times New Roman" w:hAnsi="Times New Roman"/>
            <w:sz w:val="24"/>
            <w:szCs w:val="24"/>
            <w:lang w:eastAsia="ru-RU"/>
          </w:rPr>
          <w:delText>–</w:delText>
        </w:r>
        <w:r w:rsidRPr="006B5D27" w:rsidDel="003137B2">
          <w:rPr>
            <w:rFonts w:ascii="Times New Roman" w:eastAsia="Times New Roman" w:hAnsi="Times New Roman"/>
            <w:spacing w:val="1"/>
            <w:sz w:val="24"/>
            <w:szCs w:val="24"/>
            <w:lang w:eastAsia="ru-RU"/>
          </w:rPr>
          <w:delText xml:space="preserve"> </w:delText>
        </w:r>
        <w:r w:rsidRPr="006B5D27" w:rsidDel="003137B2">
          <w:rPr>
            <w:rFonts w:ascii="Times New Roman" w:eastAsia="Times New Roman" w:hAnsi="Times New Roman"/>
            <w:sz w:val="24"/>
            <w:szCs w:val="24"/>
            <w:lang w:eastAsia="ru-RU"/>
          </w:rPr>
          <w:delText>недостаток</w:delText>
        </w:r>
        <w:r w:rsidRPr="006B5D27" w:rsidDel="003137B2">
          <w:rPr>
            <w:rFonts w:ascii="Times New Roman" w:eastAsia="Times New Roman" w:hAnsi="Times New Roman"/>
            <w:spacing w:val="1"/>
            <w:sz w:val="24"/>
            <w:szCs w:val="24"/>
            <w:lang w:eastAsia="ru-RU"/>
          </w:rPr>
          <w:delText xml:space="preserve"> </w:delText>
        </w:r>
        <w:r w:rsidRPr="006B5D27" w:rsidDel="003137B2">
          <w:rPr>
            <w:rFonts w:ascii="Times New Roman" w:eastAsia="Times New Roman" w:hAnsi="Times New Roman"/>
            <w:sz w:val="24"/>
            <w:szCs w:val="24"/>
            <w:lang w:eastAsia="ru-RU"/>
          </w:rPr>
          <w:delText>или</w:delText>
        </w:r>
        <w:r w:rsidRPr="006B5D27" w:rsidDel="003137B2">
          <w:rPr>
            <w:rFonts w:ascii="Times New Roman" w:eastAsia="Times New Roman" w:hAnsi="Times New Roman"/>
            <w:spacing w:val="1"/>
            <w:sz w:val="24"/>
            <w:szCs w:val="24"/>
            <w:lang w:eastAsia="ru-RU"/>
          </w:rPr>
          <w:delText xml:space="preserve"> </w:delText>
        </w:r>
        <w:r w:rsidRPr="006B5D27" w:rsidDel="003137B2">
          <w:rPr>
            <w:rFonts w:ascii="Times New Roman" w:eastAsia="Times New Roman" w:hAnsi="Times New Roman"/>
            <w:sz w:val="24"/>
            <w:szCs w:val="24"/>
            <w:lang w:eastAsia="ru-RU"/>
          </w:rPr>
          <w:delText>событие</w:delText>
        </w:r>
        <w:r w:rsidRPr="006B5D27" w:rsidDel="003137B2">
          <w:rPr>
            <w:rFonts w:ascii="Times New Roman" w:eastAsia="Times New Roman" w:hAnsi="Times New Roman"/>
            <w:spacing w:val="1"/>
            <w:sz w:val="24"/>
            <w:szCs w:val="24"/>
            <w:lang w:eastAsia="ru-RU"/>
          </w:rPr>
          <w:delText xml:space="preserve"> </w:delText>
        </w:r>
        <w:r w:rsidRPr="006B5D27" w:rsidDel="003137B2">
          <w:rPr>
            <w:rFonts w:ascii="Times New Roman" w:eastAsia="Times New Roman" w:hAnsi="Times New Roman"/>
            <w:sz w:val="24"/>
            <w:szCs w:val="24"/>
            <w:lang w:eastAsia="ru-RU"/>
          </w:rPr>
          <w:delText>в</w:delText>
        </w:r>
        <w:r w:rsidRPr="006B5D27" w:rsidDel="003137B2">
          <w:rPr>
            <w:rFonts w:ascii="Times New Roman" w:eastAsia="Times New Roman" w:hAnsi="Times New Roman"/>
            <w:spacing w:val="1"/>
            <w:sz w:val="24"/>
            <w:szCs w:val="24"/>
            <w:lang w:eastAsia="ru-RU"/>
          </w:rPr>
          <w:delText xml:space="preserve"> </w:delText>
        </w:r>
        <w:r w:rsidRPr="006B5D27" w:rsidDel="003137B2">
          <w:rPr>
            <w:rFonts w:ascii="Times New Roman" w:eastAsia="Times New Roman" w:hAnsi="Times New Roman"/>
            <w:sz w:val="24"/>
            <w:szCs w:val="24"/>
            <w:lang w:eastAsia="ru-RU"/>
          </w:rPr>
          <w:delText>работе</w:delText>
        </w:r>
        <w:r w:rsidRPr="006B5D27" w:rsidDel="003137B2">
          <w:rPr>
            <w:rFonts w:ascii="Times New Roman" w:eastAsia="Times New Roman" w:hAnsi="Times New Roman"/>
            <w:spacing w:val="1"/>
            <w:sz w:val="24"/>
            <w:szCs w:val="24"/>
            <w:lang w:eastAsia="ru-RU"/>
          </w:rPr>
          <w:delText xml:space="preserve"> </w:delText>
        </w:r>
        <w:r w:rsidRPr="006B5D27" w:rsidDel="003137B2">
          <w:rPr>
            <w:rFonts w:ascii="Times New Roman" w:eastAsia="Times New Roman" w:hAnsi="Times New Roman"/>
            <w:sz w:val="24"/>
            <w:szCs w:val="24"/>
            <w:lang w:eastAsia="ru-RU"/>
          </w:rPr>
          <w:delText>ПО,</w:delText>
        </w:r>
        <w:r w:rsidRPr="006B5D27" w:rsidDel="003137B2">
          <w:rPr>
            <w:rFonts w:ascii="Times New Roman" w:eastAsia="Times New Roman" w:hAnsi="Times New Roman"/>
            <w:spacing w:val="1"/>
            <w:sz w:val="24"/>
            <w:szCs w:val="24"/>
            <w:lang w:eastAsia="ru-RU"/>
          </w:rPr>
          <w:delText xml:space="preserve"> </w:delText>
        </w:r>
        <w:r w:rsidRPr="006B5D27" w:rsidDel="003137B2">
          <w:rPr>
            <w:rFonts w:ascii="Times New Roman" w:eastAsia="Times New Roman" w:hAnsi="Times New Roman"/>
            <w:sz w:val="24"/>
            <w:szCs w:val="24"/>
            <w:lang w:eastAsia="ru-RU"/>
          </w:rPr>
          <w:delText>не</w:delText>
        </w:r>
        <w:r w:rsidRPr="006B5D27" w:rsidDel="003137B2">
          <w:rPr>
            <w:rFonts w:ascii="Times New Roman" w:eastAsia="Times New Roman" w:hAnsi="Times New Roman"/>
            <w:spacing w:val="1"/>
            <w:sz w:val="24"/>
            <w:szCs w:val="24"/>
            <w:lang w:eastAsia="ru-RU"/>
          </w:rPr>
          <w:delText xml:space="preserve"> </w:delText>
        </w:r>
        <w:r w:rsidRPr="006B5D27" w:rsidDel="003137B2">
          <w:rPr>
            <w:rFonts w:ascii="Times New Roman" w:eastAsia="Times New Roman" w:hAnsi="Times New Roman"/>
            <w:sz w:val="24"/>
            <w:szCs w:val="24"/>
            <w:lang w:eastAsia="ru-RU"/>
          </w:rPr>
          <w:delText>предусмотренные</w:delText>
        </w:r>
        <w:r w:rsidRPr="006B5D27" w:rsidDel="003137B2">
          <w:rPr>
            <w:rFonts w:ascii="Times New Roman" w:eastAsia="Times New Roman" w:hAnsi="Times New Roman"/>
            <w:spacing w:val="1"/>
            <w:sz w:val="24"/>
            <w:szCs w:val="24"/>
            <w:lang w:eastAsia="ru-RU"/>
          </w:rPr>
          <w:delText xml:space="preserve"> </w:delText>
        </w:r>
        <w:r w:rsidRPr="006B5D27" w:rsidDel="003137B2">
          <w:rPr>
            <w:rFonts w:ascii="Times New Roman" w:eastAsia="Times New Roman" w:hAnsi="Times New Roman"/>
            <w:sz w:val="24"/>
            <w:szCs w:val="24"/>
            <w:lang w:eastAsia="ru-RU"/>
          </w:rPr>
          <w:delText>инструкцией</w:delText>
        </w:r>
        <w:r w:rsidRPr="006B5D27" w:rsidDel="003137B2">
          <w:rPr>
            <w:rFonts w:ascii="Times New Roman" w:eastAsia="Times New Roman" w:hAnsi="Times New Roman"/>
            <w:spacing w:val="1"/>
            <w:sz w:val="24"/>
            <w:szCs w:val="24"/>
            <w:lang w:eastAsia="ru-RU"/>
          </w:rPr>
          <w:delText xml:space="preserve"> </w:delText>
        </w:r>
        <w:r w:rsidRPr="006B5D27" w:rsidDel="003137B2">
          <w:rPr>
            <w:rFonts w:ascii="Times New Roman" w:eastAsia="Times New Roman" w:hAnsi="Times New Roman"/>
            <w:sz w:val="24"/>
            <w:szCs w:val="24"/>
            <w:lang w:eastAsia="ru-RU"/>
          </w:rPr>
          <w:delText>производителя для штатного</w:delText>
        </w:r>
        <w:r w:rsidRPr="006B5D27" w:rsidDel="003137B2">
          <w:rPr>
            <w:rFonts w:ascii="Times New Roman" w:eastAsia="Times New Roman" w:hAnsi="Times New Roman"/>
            <w:spacing w:val="-1"/>
            <w:sz w:val="24"/>
            <w:szCs w:val="24"/>
            <w:lang w:eastAsia="ru-RU"/>
          </w:rPr>
          <w:delText xml:space="preserve"> </w:delText>
        </w:r>
        <w:r w:rsidRPr="006B5D27" w:rsidDel="003137B2">
          <w:rPr>
            <w:rFonts w:ascii="Times New Roman" w:eastAsia="Times New Roman" w:hAnsi="Times New Roman"/>
            <w:sz w:val="24"/>
            <w:szCs w:val="24"/>
            <w:lang w:eastAsia="ru-RU"/>
          </w:rPr>
          <w:delText>режима</w:delText>
        </w:r>
        <w:r w:rsidRPr="006B5D27" w:rsidDel="003137B2">
          <w:rPr>
            <w:rFonts w:ascii="Times New Roman" w:eastAsia="Times New Roman" w:hAnsi="Times New Roman"/>
            <w:spacing w:val="-1"/>
            <w:sz w:val="24"/>
            <w:szCs w:val="24"/>
            <w:lang w:eastAsia="ru-RU"/>
          </w:rPr>
          <w:delText xml:space="preserve"> </w:delText>
        </w:r>
        <w:r w:rsidRPr="006B5D27" w:rsidDel="003137B2">
          <w:rPr>
            <w:rFonts w:ascii="Times New Roman" w:eastAsia="Times New Roman" w:hAnsi="Times New Roman"/>
            <w:sz w:val="24"/>
            <w:szCs w:val="24"/>
            <w:lang w:eastAsia="ru-RU"/>
          </w:rPr>
          <w:delText>функционирования.</w:delText>
        </w:r>
      </w:del>
    </w:p>
    <w:p w14:paraId="350A2ACA" w14:textId="3DA5382C" w:rsidR="003629E6" w:rsidRPr="006B5D27" w:rsidDel="003137B2" w:rsidRDefault="003629E6" w:rsidP="003137B2">
      <w:pPr>
        <w:tabs>
          <w:tab w:val="left" w:pos="708"/>
        </w:tabs>
        <w:suppressAutoHyphens/>
        <w:spacing w:after="120" w:line="240" w:lineRule="auto"/>
        <w:contextualSpacing/>
        <w:jc w:val="both"/>
        <w:rPr>
          <w:del w:id="2073" w:author="Белёнов Алексей" w:date="2026-09-02T13:05:00Z"/>
          <w:rFonts w:ascii="Times New Roman" w:eastAsia="Times New Roman" w:hAnsi="Times New Roman"/>
          <w:sz w:val="24"/>
          <w:szCs w:val="24"/>
          <w:lang w:eastAsia="ru-RU"/>
        </w:rPr>
      </w:pPr>
      <w:del w:id="2074" w:author="Белёнов Алексей" w:date="2026-09-02T13:05:00Z">
        <w:r w:rsidRPr="006B5D27" w:rsidDel="003137B2">
          <w:rPr>
            <w:rFonts w:ascii="Times New Roman" w:eastAsia="Times New Roman" w:hAnsi="Times New Roman"/>
            <w:i/>
            <w:sz w:val="24"/>
            <w:szCs w:val="24"/>
            <w:lang w:eastAsia="ru-RU"/>
          </w:rPr>
          <w:delText xml:space="preserve">Время назначения </w:delText>
        </w:r>
        <w:r w:rsidRPr="006B5D27" w:rsidDel="003137B2">
          <w:rPr>
            <w:rFonts w:ascii="Times New Roman" w:eastAsia="Times New Roman" w:hAnsi="Times New Roman"/>
            <w:b/>
            <w:sz w:val="24"/>
            <w:szCs w:val="24"/>
            <w:lang w:eastAsia="ru-RU"/>
          </w:rPr>
          <w:delText xml:space="preserve">– </w:delText>
        </w:r>
        <w:r w:rsidRPr="006B5D27" w:rsidDel="003137B2">
          <w:rPr>
            <w:rFonts w:ascii="Times New Roman" w:eastAsia="Times New Roman" w:hAnsi="Times New Roman"/>
            <w:sz w:val="24"/>
            <w:szCs w:val="24"/>
            <w:lang w:eastAsia="ru-RU"/>
          </w:rPr>
          <w:delText xml:space="preserve">дата и время назначения </w:delText>
        </w:r>
        <w:commentRangeStart w:id="2075"/>
        <w:r w:rsidRPr="006B5D27" w:rsidDel="003137B2">
          <w:rPr>
            <w:rFonts w:ascii="Times New Roman" w:eastAsia="Times New Roman" w:hAnsi="Times New Roman"/>
            <w:sz w:val="24"/>
            <w:szCs w:val="24"/>
            <w:lang w:eastAsia="ru-RU"/>
          </w:rPr>
          <w:delText>запроса</w:delText>
        </w:r>
        <w:commentRangeEnd w:id="2075"/>
        <w:r w:rsidR="0037184A" w:rsidRPr="006B5D27" w:rsidDel="003137B2">
          <w:rPr>
            <w:rStyle w:val="ad"/>
            <w:rFonts w:ascii="Times New Roman" w:hAnsi="Times New Roman"/>
            <w:rPrChange w:id="2076" w:author="Белёнов Алексей" w:date="2026-09-02T13:37:00Z">
              <w:rPr>
                <w:rStyle w:val="ad"/>
              </w:rPr>
            </w:rPrChange>
          </w:rPr>
          <w:commentReference w:id="2075"/>
        </w:r>
        <w:r w:rsidRPr="006B5D27" w:rsidDel="003137B2">
          <w:rPr>
            <w:rFonts w:ascii="Times New Roman" w:eastAsia="Times New Roman" w:hAnsi="Times New Roman"/>
            <w:sz w:val="24"/>
            <w:szCs w:val="24"/>
            <w:lang w:eastAsia="ru-RU"/>
          </w:rPr>
          <w:delText xml:space="preserve"> категории Инцидент на команду исполнителя.</w:delText>
        </w:r>
      </w:del>
    </w:p>
    <w:p w14:paraId="6218457F" w14:textId="369868D8" w:rsidR="003629E6" w:rsidRPr="006B5D27" w:rsidDel="003137B2" w:rsidRDefault="003629E6" w:rsidP="003137B2">
      <w:pPr>
        <w:tabs>
          <w:tab w:val="left" w:pos="708"/>
        </w:tabs>
        <w:suppressAutoHyphens/>
        <w:spacing w:after="120" w:line="240" w:lineRule="auto"/>
        <w:contextualSpacing/>
        <w:jc w:val="both"/>
        <w:rPr>
          <w:del w:id="2077" w:author="Белёнов Алексей" w:date="2026-09-02T13:05:00Z"/>
          <w:rFonts w:ascii="Times New Roman" w:eastAsia="Times New Roman" w:hAnsi="Times New Roman"/>
          <w:sz w:val="24"/>
          <w:szCs w:val="24"/>
          <w:lang w:eastAsia="ru-RU"/>
        </w:rPr>
      </w:pPr>
      <w:del w:id="2078" w:author="Белёнов Алексей" w:date="2026-09-02T13:05:00Z">
        <w:r w:rsidRPr="006B5D27" w:rsidDel="003137B2">
          <w:rPr>
            <w:rFonts w:ascii="Times New Roman" w:eastAsia="Times New Roman" w:hAnsi="Times New Roman"/>
            <w:i/>
            <w:sz w:val="24"/>
            <w:szCs w:val="24"/>
            <w:lang w:eastAsia="ru-RU"/>
          </w:rPr>
          <w:delText>Время решения –</w:delText>
        </w:r>
        <w:r w:rsidRPr="006B5D27" w:rsidDel="003137B2">
          <w:rPr>
            <w:rFonts w:ascii="Times New Roman" w:eastAsia="Times New Roman" w:hAnsi="Times New Roman"/>
            <w:sz w:val="24"/>
            <w:szCs w:val="24"/>
            <w:lang w:eastAsia="ru-RU"/>
          </w:rPr>
          <w:delText xml:space="preserve"> дата и время присвоения </w:delText>
        </w:r>
        <w:commentRangeStart w:id="2079"/>
        <w:r w:rsidRPr="006B5D27" w:rsidDel="003137B2">
          <w:rPr>
            <w:rFonts w:ascii="Times New Roman" w:eastAsia="Times New Roman" w:hAnsi="Times New Roman"/>
            <w:sz w:val="24"/>
            <w:szCs w:val="24"/>
            <w:lang w:eastAsia="ru-RU"/>
          </w:rPr>
          <w:delText>исполнителем</w:delText>
        </w:r>
        <w:commentRangeEnd w:id="2079"/>
        <w:r w:rsidR="0037184A" w:rsidRPr="006B5D27" w:rsidDel="003137B2">
          <w:rPr>
            <w:rStyle w:val="ad"/>
            <w:rFonts w:ascii="Times New Roman" w:hAnsi="Times New Roman"/>
            <w:rPrChange w:id="2080" w:author="Белёнов Алексей" w:date="2026-09-02T13:37:00Z">
              <w:rPr>
                <w:rStyle w:val="ad"/>
              </w:rPr>
            </w:rPrChange>
          </w:rPr>
          <w:commentReference w:id="2079"/>
        </w:r>
        <w:r w:rsidRPr="006B5D27" w:rsidDel="003137B2">
          <w:rPr>
            <w:rFonts w:ascii="Times New Roman" w:eastAsia="Times New Roman" w:hAnsi="Times New Roman"/>
            <w:sz w:val="24"/>
            <w:szCs w:val="24"/>
            <w:lang w:eastAsia="ru-RU"/>
          </w:rPr>
          <w:delText xml:space="preserve"> </w:delText>
        </w:r>
      </w:del>
      <w:ins w:id="2081" w:author="Андреев Антон Вячеславович" w:date="2026-08-26T15:30:00Z">
        <w:del w:id="2082" w:author="Белёнов Алексей" w:date="2026-09-02T13:05:00Z">
          <w:r w:rsidR="00D6396E" w:rsidRPr="006B5D27" w:rsidDel="003137B2">
            <w:rPr>
              <w:rFonts w:ascii="Times New Roman" w:eastAsia="Times New Roman" w:hAnsi="Times New Roman"/>
              <w:sz w:val="24"/>
              <w:szCs w:val="24"/>
              <w:lang w:eastAsia="ru-RU"/>
            </w:rPr>
            <w:delText xml:space="preserve">производителем </w:delText>
          </w:r>
        </w:del>
      </w:ins>
      <w:ins w:id="2083" w:author="Андреев Антон Вячеславович" w:date="2026-08-26T15:34:00Z">
        <w:del w:id="2084" w:author="Белёнов Алексей" w:date="2026-09-02T13:05:00Z">
          <w:r w:rsidR="00081E79" w:rsidRPr="006B5D27" w:rsidDel="003137B2">
            <w:rPr>
              <w:rFonts w:ascii="Times New Roman" w:eastAsia="Times New Roman" w:hAnsi="Times New Roman"/>
              <w:sz w:val="24"/>
              <w:szCs w:val="24"/>
              <w:highlight w:val="yellow"/>
              <w:lang w:eastAsia="ru-RU"/>
            </w:rPr>
            <w:delText>З</w:delText>
          </w:r>
        </w:del>
      </w:ins>
      <w:del w:id="2085" w:author="Белёнов Алексей" w:date="2026-09-02T13:05:00Z">
        <w:r w:rsidRPr="006B5D27" w:rsidDel="003137B2">
          <w:rPr>
            <w:rFonts w:ascii="Times New Roman" w:eastAsia="Times New Roman" w:hAnsi="Times New Roman"/>
            <w:sz w:val="24"/>
            <w:szCs w:val="24"/>
            <w:highlight w:val="yellow"/>
            <w:lang w:eastAsia="ru-RU"/>
          </w:rPr>
          <w:delText>запросу</w:delText>
        </w:r>
        <w:r w:rsidRPr="006B5D27" w:rsidDel="003137B2">
          <w:rPr>
            <w:rFonts w:ascii="Times New Roman" w:eastAsia="Times New Roman" w:hAnsi="Times New Roman"/>
            <w:sz w:val="24"/>
            <w:szCs w:val="24"/>
            <w:lang w:eastAsia="ru-RU"/>
          </w:rPr>
          <w:delText xml:space="preserve"> категории Инцидент конечного статуса «Завершено» в СМКСС.</w:delText>
        </w:r>
      </w:del>
    </w:p>
    <w:p w14:paraId="582F093A" w14:textId="4AD8C9BD" w:rsidR="003629E6" w:rsidRPr="006B5D27" w:rsidDel="003137B2" w:rsidRDefault="003629E6" w:rsidP="003137B2">
      <w:pPr>
        <w:tabs>
          <w:tab w:val="left" w:pos="708"/>
        </w:tabs>
        <w:suppressAutoHyphens/>
        <w:spacing w:after="120" w:line="240" w:lineRule="auto"/>
        <w:contextualSpacing/>
        <w:jc w:val="both"/>
        <w:rPr>
          <w:del w:id="2086" w:author="Белёнов Алексей" w:date="2026-09-02T13:05:00Z"/>
          <w:rFonts w:ascii="Times New Roman" w:eastAsia="Times New Roman" w:hAnsi="Times New Roman"/>
          <w:sz w:val="24"/>
          <w:szCs w:val="24"/>
          <w:lang w:eastAsia="ru-RU"/>
        </w:rPr>
      </w:pPr>
      <w:del w:id="2087" w:author="Белёнов Алексей" w:date="2026-09-02T13:05:00Z">
        <w:r w:rsidRPr="006B5D27" w:rsidDel="003137B2">
          <w:rPr>
            <w:rFonts w:ascii="Times New Roman" w:eastAsia="Times New Roman" w:hAnsi="Times New Roman"/>
            <w:i/>
            <w:sz w:val="24"/>
            <w:szCs w:val="24"/>
            <w:lang w:eastAsia="ru-RU"/>
          </w:rPr>
          <w:delText>Время</w:delText>
        </w:r>
        <w:r w:rsidRPr="006B5D27" w:rsidDel="003137B2">
          <w:rPr>
            <w:rFonts w:ascii="Times New Roman" w:eastAsia="Times New Roman" w:hAnsi="Times New Roman"/>
            <w:i/>
            <w:spacing w:val="-4"/>
            <w:sz w:val="24"/>
            <w:szCs w:val="24"/>
            <w:lang w:eastAsia="ru-RU"/>
          </w:rPr>
          <w:delText xml:space="preserve"> </w:delText>
        </w:r>
        <w:r w:rsidRPr="006B5D27" w:rsidDel="003137B2">
          <w:rPr>
            <w:rFonts w:ascii="Times New Roman" w:eastAsia="Times New Roman" w:hAnsi="Times New Roman"/>
            <w:i/>
            <w:sz w:val="24"/>
            <w:szCs w:val="24"/>
            <w:lang w:eastAsia="ru-RU"/>
          </w:rPr>
          <w:delText>закрытия</w:delText>
        </w:r>
        <w:r w:rsidRPr="006B5D27" w:rsidDel="003137B2">
          <w:rPr>
            <w:rFonts w:ascii="Times New Roman" w:eastAsia="Times New Roman" w:hAnsi="Times New Roman"/>
            <w:i/>
            <w:spacing w:val="-4"/>
            <w:sz w:val="24"/>
            <w:szCs w:val="24"/>
            <w:lang w:eastAsia="ru-RU"/>
          </w:rPr>
          <w:delText xml:space="preserve"> </w:delText>
        </w:r>
        <w:r w:rsidRPr="006B5D27" w:rsidDel="003137B2">
          <w:rPr>
            <w:rFonts w:ascii="Times New Roman" w:eastAsia="Times New Roman" w:hAnsi="Times New Roman"/>
            <w:sz w:val="24"/>
            <w:szCs w:val="24"/>
            <w:lang w:eastAsia="ru-RU"/>
          </w:rPr>
          <w:delText>–</w:delText>
        </w:r>
        <w:r w:rsidRPr="006B5D27" w:rsidDel="003137B2">
          <w:rPr>
            <w:rFonts w:ascii="Times New Roman" w:eastAsia="Times New Roman" w:hAnsi="Times New Roman"/>
            <w:spacing w:val="-3"/>
            <w:sz w:val="24"/>
            <w:szCs w:val="24"/>
            <w:lang w:eastAsia="ru-RU"/>
          </w:rPr>
          <w:delText xml:space="preserve"> </w:delText>
        </w:r>
        <w:r w:rsidRPr="006B5D27" w:rsidDel="003137B2">
          <w:rPr>
            <w:rFonts w:ascii="Times New Roman" w:eastAsia="Times New Roman" w:hAnsi="Times New Roman"/>
            <w:sz w:val="24"/>
            <w:szCs w:val="24"/>
            <w:lang w:eastAsia="ru-RU"/>
          </w:rPr>
          <w:delText>дата</w:delText>
        </w:r>
        <w:r w:rsidRPr="006B5D27" w:rsidDel="003137B2">
          <w:rPr>
            <w:rFonts w:ascii="Times New Roman" w:eastAsia="Times New Roman" w:hAnsi="Times New Roman"/>
            <w:spacing w:val="-1"/>
            <w:sz w:val="24"/>
            <w:szCs w:val="24"/>
            <w:lang w:eastAsia="ru-RU"/>
          </w:rPr>
          <w:delText xml:space="preserve"> </w:delText>
        </w:r>
        <w:r w:rsidRPr="006B5D27" w:rsidDel="003137B2">
          <w:rPr>
            <w:rFonts w:ascii="Times New Roman" w:eastAsia="Times New Roman" w:hAnsi="Times New Roman"/>
            <w:sz w:val="24"/>
            <w:szCs w:val="24"/>
            <w:lang w:eastAsia="ru-RU"/>
          </w:rPr>
          <w:delText>и</w:delText>
        </w:r>
        <w:r w:rsidRPr="006B5D27" w:rsidDel="003137B2">
          <w:rPr>
            <w:rFonts w:ascii="Times New Roman" w:eastAsia="Times New Roman" w:hAnsi="Times New Roman"/>
            <w:spacing w:val="-2"/>
            <w:sz w:val="24"/>
            <w:szCs w:val="24"/>
            <w:lang w:eastAsia="ru-RU"/>
          </w:rPr>
          <w:delText xml:space="preserve"> </w:delText>
        </w:r>
        <w:r w:rsidRPr="006B5D27" w:rsidDel="003137B2">
          <w:rPr>
            <w:rFonts w:ascii="Times New Roman" w:eastAsia="Times New Roman" w:hAnsi="Times New Roman"/>
            <w:sz w:val="24"/>
            <w:szCs w:val="24"/>
            <w:lang w:eastAsia="ru-RU"/>
          </w:rPr>
          <w:delText>время</w:delText>
        </w:r>
        <w:r w:rsidRPr="006B5D27" w:rsidDel="003137B2">
          <w:rPr>
            <w:rFonts w:ascii="Times New Roman" w:eastAsia="Times New Roman" w:hAnsi="Times New Roman"/>
            <w:spacing w:val="-3"/>
            <w:sz w:val="24"/>
            <w:szCs w:val="24"/>
            <w:lang w:eastAsia="ru-RU"/>
          </w:rPr>
          <w:delText xml:space="preserve"> </w:delText>
        </w:r>
        <w:r w:rsidRPr="006B5D27" w:rsidDel="003137B2">
          <w:rPr>
            <w:rFonts w:ascii="Times New Roman" w:eastAsia="Times New Roman" w:hAnsi="Times New Roman"/>
            <w:sz w:val="24"/>
            <w:szCs w:val="24"/>
            <w:lang w:eastAsia="ru-RU"/>
          </w:rPr>
          <w:delText>присвоения</w:delText>
        </w:r>
        <w:r w:rsidRPr="006B5D27" w:rsidDel="003137B2">
          <w:rPr>
            <w:rFonts w:ascii="Times New Roman" w:eastAsia="Times New Roman" w:hAnsi="Times New Roman"/>
            <w:spacing w:val="-3"/>
            <w:sz w:val="24"/>
            <w:szCs w:val="24"/>
            <w:lang w:eastAsia="ru-RU"/>
          </w:rPr>
          <w:delText xml:space="preserve"> Получателем </w:delText>
        </w:r>
      </w:del>
      <w:ins w:id="2088" w:author="Андреев Антон Вячеславович" w:date="2026-08-26T15:34:00Z">
        <w:del w:id="2089" w:author="Белёнов Алексей" w:date="2026-09-02T13:05:00Z">
          <w:r w:rsidR="00081E79" w:rsidRPr="006B5D27" w:rsidDel="003137B2">
            <w:rPr>
              <w:rFonts w:ascii="Times New Roman" w:eastAsia="Times New Roman" w:hAnsi="Times New Roman"/>
              <w:spacing w:val="-3"/>
              <w:sz w:val="24"/>
              <w:szCs w:val="24"/>
              <w:highlight w:val="yellow"/>
              <w:lang w:eastAsia="ru-RU"/>
            </w:rPr>
            <w:delText>З</w:delText>
          </w:r>
        </w:del>
      </w:ins>
      <w:del w:id="2090" w:author="Белёнов Алексей" w:date="2026-09-02T13:05:00Z">
        <w:r w:rsidRPr="006B5D27" w:rsidDel="003137B2">
          <w:rPr>
            <w:rFonts w:ascii="Times New Roman" w:eastAsia="Times New Roman" w:hAnsi="Times New Roman"/>
            <w:spacing w:val="-3"/>
            <w:sz w:val="24"/>
            <w:szCs w:val="24"/>
            <w:highlight w:val="yellow"/>
            <w:lang w:eastAsia="ru-RU"/>
          </w:rPr>
          <w:delText>запросу</w:delText>
        </w:r>
        <w:r w:rsidRPr="006B5D27" w:rsidDel="003137B2">
          <w:rPr>
            <w:rFonts w:ascii="Times New Roman" w:eastAsia="Times New Roman" w:hAnsi="Times New Roman"/>
            <w:spacing w:val="-3"/>
            <w:sz w:val="24"/>
            <w:szCs w:val="24"/>
            <w:lang w:eastAsia="ru-RU"/>
          </w:rPr>
          <w:delText xml:space="preserve"> категории </w:delText>
        </w:r>
        <w:r w:rsidRPr="006B5D27" w:rsidDel="003137B2">
          <w:rPr>
            <w:rFonts w:ascii="Times New Roman" w:eastAsia="Times New Roman" w:hAnsi="Times New Roman"/>
            <w:sz w:val="24"/>
            <w:szCs w:val="24"/>
            <w:lang w:eastAsia="ru-RU"/>
          </w:rPr>
          <w:delText>Инцидент</w:delText>
        </w:r>
        <w:r w:rsidRPr="006B5D27" w:rsidDel="003137B2">
          <w:rPr>
            <w:rFonts w:ascii="Times New Roman" w:eastAsia="Times New Roman" w:hAnsi="Times New Roman"/>
            <w:spacing w:val="-10"/>
            <w:sz w:val="24"/>
            <w:szCs w:val="24"/>
            <w:lang w:eastAsia="ru-RU"/>
          </w:rPr>
          <w:delText xml:space="preserve"> </w:delText>
        </w:r>
        <w:r w:rsidRPr="006B5D27" w:rsidDel="003137B2">
          <w:rPr>
            <w:rFonts w:ascii="Times New Roman" w:eastAsia="Times New Roman" w:hAnsi="Times New Roman"/>
            <w:sz w:val="24"/>
            <w:szCs w:val="24"/>
            <w:lang w:eastAsia="ru-RU"/>
          </w:rPr>
          <w:delText>статуса</w:delText>
        </w:r>
        <w:r w:rsidRPr="006B5D27" w:rsidDel="003137B2">
          <w:rPr>
            <w:rFonts w:ascii="Times New Roman" w:eastAsia="Times New Roman" w:hAnsi="Times New Roman"/>
            <w:spacing w:val="5"/>
            <w:sz w:val="24"/>
            <w:szCs w:val="24"/>
            <w:lang w:eastAsia="ru-RU"/>
          </w:rPr>
          <w:delText xml:space="preserve"> </w:delText>
        </w:r>
        <w:r w:rsidRPr="006B5D27" w:rsidDel="003137B2">
          <w:rPr>
            <w:rFonts w:ascii="Times New Roman" w:eastAsia="Times New Roman" w:hAnsi="Times New Roman"/>
            <w:sz w:val="24"/>
            <w:szCs w:val="24"/>
            <w:lang w:eastAsia="ru-RU"/>
          </w:rPr>
          <w:delText>«Завершено»</w:delText>
        </w:r>
        <w:r w:rsidRPr="006B5D27" w:rsidDel="003137B2">
          <w:rPr>
            <w:rFonts w:ascii="Times New Roman" w:eastAsia="Times New Roman" w:hAnsi="Times New Roman"/>
            <w:spacing w:val="-8"/>
            <w:sz w:val="24"/>
            <w:szCs w:val="24"/>
            <w:lang w:eastAsia="ru-RU"/>
          </w:rPr>
          <w:delText xml:space="preserve"> </w:delText>
        </w:r>
        <w:r w:rsidRPr="006B5D27" w:rsidDel="003137B2">
          <w:rPr>
            <w:rFonts w:ascii="Times New Roman" w:eastAsia="Times New Roman" w:hAnsi="Times New Roman"/>
            <w:sz w:val="24"/>
            <w:szCs w:val="24"/>
            <w:lang w:eastAsia="ru-RU"/>
          </w:rPr>
          <w:delText>в</w:delText>
        </w:r>
        <w:r w:rsidRPr="006B5D27" w:rsidDel="003137B2">
          <w:rPr>
            <w:rFonts w:ascii="Times New Roman" w:eastAsia="Times New Roman" w:hAnsi="Times New Roman"/>
            <w:spacing w:val="-3"/>
            <w:sz w:val="24"/>
            <w:szCs w:val="24"/>
            <w:lang w:eastAsia="ru-RU"/>
          </w:rPr>
          <w:delText xml:space="preserve"> </w:delText>
        </w:r>
        <w:r w:rsidRPr="006B5D27" w:rsidDel="003137B2">
          <w:rPr>
            <w:rFonts w:ascii="Times New Roman" w:eastAsia="Times New Roman" w:hAnsi="Times New Roman"/>
            <w:sz w:val="24"/>
            <w:szCs w:val="24"/>
            <w:lang w:eastAsia="ru-RU"/>
          </w:rPr>
          <w:delText>СМКСС.</w:delText>
        </w:r>
      </w:del>
    </w:p>
    <w:p w14:paraId="1F81EC16" w14:textId="4C3D8409" w:rsidR="003629E6" w:rsidRPr="006B5D27" w:rsidDel="003137B2" w:rsidRDefault="003629E6" w:rsidP="003137B2">
      <w:pPr>
        <w:tabs>
          <w:tab w:val="left" w:pos="708"/>
        </w:tabs>
        <w:suppressAutoHyphens/>
        <w:spacing w:after="120" w:line="240" w:lineRule="auto"/>
        <w:contextualSpacing/>
        <w:jc w:val="both"/>
        <w:rPr>
          <w:del w:id="2091" w:author="Белёнов Алексей" w:date="2026-09-02T13:05:00Z"/>
          <w:rFonts w:ascii="Times New Roman" w:eastAsia="Times New Roman" w:hAnsi="Times New Roman"/>
          <w:sz w:val="24"/>
          <w:szCs w:val="24"/>
          <w:lang w:eastAsia="ru-RU"/>
        </w:rPr>
      </w:pPr>
      <w:del w:id="2092" w:author="Белёнов Алексей" w:date="2026-09-02T13:05:00Z">
        <w:r w:rsidRPr="006B5D27" w:rsidDel="003137B2">
          <w:rPr>
            <w:rFonts w:ascii="Times New Roman" w:eastAsia="Times New Roman" w:hAnsi="Times New Roman"/>
            <w:i/>
            <w:sz w:val="24"/>
            <w:szCs w:val="24"/>
            <w:lang w:eastAsia="ru-RU"/>
          </w:rPr>
          <w:delText>Фактическая длительность выполнения</w:delText>
        </w:r>
        <w:r w:rsidRPr="006B5D27" w:rsidDel="003137B2">
          <w:rPr>
            <w:rFonts w:ascii="Times New Roman" w:eastAsia="Times New Roman" w:hAnsi="Times New Roman"/>
            <w:sz w:val="24"/>
            <w:szCs w:val="24"/>
            <w:lang w:eastAsia="ru-RU"/>
          </w:rPr>
          <w:delText xml:space="preserve">– разница между Временем решения и Временем назначения (в случае наличия незавершенных </w:delText>
        </w:r>
        <w:r w:rsidRPr="006B5D27" w:rsidDel="003137B2">
          <w:rPr>
            <w:rFonts w:ascii="Times New Roman" w:eastAsia="Times New Roman" w:hAnsi="Times New Roman"/>
            <w:sz w:val="24"/>
            <w:szCs w:val="24"/>
            <w:highlight w:val="yellow"/>
            <w:lang w:eastAsia="ru-RU"/>
          </w:rPr>
          <w:delText>исполнителем</w:delText>
        </w:r>
        <w:r w:rsidRPr="006B5D27" w:rsidDel="003137B2">
          <w:rPr>
            <w:rFonts w:ascii="Times New Roman" w:eastAsia="Times New Roman" w:hAnsi="Times New Roman"/>
            <w:sz w:val="24"/>
            <w:szCs w:val="24"/>
            <w:lang w:eastAsia="ru-RU"/>
          </w:rPr>
          <w:delText xml:space="preserve"> </w:delText>
        </w:r>
      </w:del>
      <w:ins w:id="2093" w:author="Андреев Антон Вячеславович" w:date="2026-08-26T15:30:00Z">
        <w:del w:id="2094" w:author="Белёнов Алексей" w:date="2026-09-02T13:05:00Z">
          <w:r w:rsidR="00D6396E" w:rsidRPr="006B5D27" w:rsidDel="003137B2">
            <w:rPr>
              <w:rFonts w:ascii="Times New Roman" w:eastAsia="Times New Roman" w:hAnsi="Times New Roman"/>
              <w:sz w:val="24"/>
              <w:szCs w:val="24"/>
              <w:lang w:eastAsia="ru-RU"/>
            </w:rPr>
            <w:delText xml:space="preserve">производителем </w:delText>
          </w:r>
        </w:del>
      </w:ins>
      <w:del w:id="2095" w:author="Белёнов Алексей" w:date="2026-09-02T13:05:00Z">
        <w:r w:rsidRPr="006B5D27" w:rsidDel="003137B2">
          <w:rPr>
            <w:rFonts w:ascii="Times New Roman" w:eastAsia="Times New Roman" w:hAnsi="Times New Roman"/>
            <w:sz w:val="24"/>
            <w:szCs w:val="24"/>
            <w:lang w:eastAsia="ru-RU"/>
          </w:rPr>
          <w:delText xml:space="preserve">на конец последнего отчетного периода </w:delText>
        </w:r>
      </w:del>
      <w:ins w:id="2096" w:author="Андреев Антон Вячеславович" w:date="2026-08-26T15:34:00Z">
        <w:del w:id="2097" w:author="Белёнов Алексей" w:date="2026-09-02T13:05:00Z">
          <w:r w:rsidR="00081E79" w:rsidRPr="006B5D27" w:rsidDel="003137B2">
            <w:rPr>
              <w:rFonts w:ascii="Times New Roman" w:eastAsia="Times New Roman" w:hAnsi="Times New Roman"/>
              <w:sz w:val="24"/>
              <w:szCs w:val="24"/>
              <w:highlight w:val="yellow"/>
              <w:lang w:eastAsia="ru-RU"/>
            </w:rPr>
            <w:delText>З</w:delText>
          </w:r>
        </w:del>
      </w:ins>
      <w:del w:id="2098" w:author="Белёнов Алексей" w:date="2026-09-02T13:05:00Z">
        <w:r w:rsidRPr="006B5D27" w:rsidDel="003137B2">
          <w:rPr>
            <w:rFonts w:ascii="Times New Roman" w:eastAsia="Times New Roman" w:hAnsi="Times New Roman"/>
            <w:sz w:val="24"/>
            <w:szCs w:val="24"/>
            <w:highlight w:val="yellow"/>
            <w:lang w:eastAsia="ru-RU"/>
          </w:rPr>
          <w:delText>запросов</w:delText>
        </w:r>
        <w:r w:rsidRPr="006B5D27" w:rsidDel="003137B2">
          <w:rPr>
            <w:rFonts w:ascii="Times New Roman" w:eastAsia="Times New Roman" w:hAnsi="Times New Roman"/>
            <w:sz w:val="24"/>
            <w:szCs w:val="24"/>
            <w:lang w:eastAsia="ru-RU"/>
          </w:rPr>
          <w:delText xml:space="preserve"> категории Инцидент - разница между временем завершения последнего отчетного периода и Временем назначения) без учета длительностей нахождения </w:delText>
        </w:r>
        <w:r w:rsidRPr="006B5D27" w:rsidDel="003137B2">
          <w:rPr>
            <w:rFonts w:ascii="Times New Roman" w:eastAsia="Times New Roman" w:hAnsi="Times New Roman"/>
            <w:sz w:val="24"/>
            <w:szCs w:val="24"/>
            <w:highlight w:val="yellow"/>
            <w:lang w:eastAsia="ru-RU"/>
          </w:rPr>
          <w:delText>з</w:delText>
        </w:r>
      </w:del>
      <w:ins w:id="2099" w:author="Андреев Антон Вячеславович" w:date="2026-08-26T15:34:00Z">
        <w:del w:id="2100" w:author="Белёнов Алексей" w:date="2026-09-02T13:05:00Z">
          <w:r w:rsidR="00081E79" w:rsidRPr="006B5D27" w:rsidDel="003137B2">
            <w:rPr>
              <w:rFonts w:ascii="Times New Roman" w:eastAsia="Times New Roman" w:hAnsi="Times New Roman"/>
              <w:sz w:val="24"/>
              <w:szCs w:val="24"/>
              <w:highlight w:val="yellow"/>
              <w:lang w:eastAsia="ru-RU"/>
            </w:rPr>
            <w:delText>З</w:delText>
          </w:r>
        </w:del>
      </w:ins>
      <w:del w:id="2101" w:author="Белёнов Алексей" w:date="2026-09-02T13:05:00Z">
        <w:r w:rsidRPr="006B5D27" w:rsidDel="003137B2">
          <w:rPr>
            <w:rFonts w:ascii="Times New Roman" w:eastAsia="Times New Roman" w:hAnsi="Times New Roman"/>
            <w:sz w:val="24"/>
            <w:szCs w:val="24"/>
            <w:highlight w:val="yellow"/>
            <w:lang w:eastAsia="ru-RU"/>
          </w:rPr>
          <w:delText>апроса</w:delText>
        </w:r>
        <w:r w:rsidRPr="006B5D27" w:rsidDel="003137B2">
          <w:rPr>
            <w:rFonts w:ascii="Times New Roman" w:eastAsia="Times New Roman" w:hAnsi="Times New Roman"/>
            <w:sz w:val="24"/>
            <w:szCs w:val="24"/>
            <w:lang w:eastAsia="ru-RU"/>
          </w:rPr>
          <w:delText xml:space="preserve"> категории Инцидент в приостановках (в статусах «Ожидание действий клиента» и отмененных Получателем статусах «Завершено» </w:delText>
        </w:r>
        <w:r w:rsidRPr="006B5D27" w:rsidDel="003137B2">
          <w:rPr>
            <w:rFonts w:ascii="Times New Roman" w:eastAsia="Times New Roman" w:hAnsi="Times New Roman"/>
            <w:sz w:val="24"/>
            <w:szCs w:val="24"/>
            <w:highlight w:val="yellow"/>
            <w:lang w:eastAsia="ru-RU"/>
          </w:rPr>
          <w:delText>исполнителем</w:delText>
        </w:r>
      </w:del>
      <w:ins w:id="2102" w:author="Андреев Антон Вячеславович" w:date="2026-08-26T15:30:00Z">
        <w:del w:id="2103" w:author="Белёнов Алексей" w:date="2026-09-02T13:05:00Z">
          <w:r w:rsidR="00D6396E" w:rsidRPr="006B5D27" w:rsidDel="003137B2">
            <w:rPr>
              <w:rFonts w:ascii="Times New Roman" w:eastAsia="Times New Roman" w:hAnsi="Times New Roman"/>
              <w:sz w:val="24"/>
              <w:szCs w:val="24"/>
              <w:highlight w:val="yellow"/>
              <w:lang w:eastAsia="ru-RU"/>
            </w:rPr>
            <w:delText>производителем</w:delText>
          </w:r>
        </w:del>
      </w:ins>
      <w:del w:id="2104" w:author="Белёнов Алексей" w:date="2026-09-02T13:05:00Z">
        <w:r w:rsidRPr="006B5D27" w:rsidDel="003137B2">
          <w:rPr>
            <w:rFonts w:ascii="Times New Roman" w:eastAsia="Times New Roman" w:hAnsi="Times New Roman"/>
            <w:sz w:val="24"/>
            <w:szCs w:val="24"/>
            <w:lang w:eastAsia="ru-RU"/>
          </w:rPr>
          <w:delText>).</w:delText>
        </w:r>
      </w:del>
    </w:p>
    <w:p w14:paraId="564ABEB0" w14:textId="5959D678" w:rsidR="003629E6" w:rsidRPr="006B5D27" w:rsidDel="003137B2" w:rsidRDefault="003629E6" w:rsidP="003137B2">
      <w:pPr>
        <w:tabs>
          <w:tab w:val="left" w:pos="708"/>
        </w:tabs>
        <w:suppressAutoHyphens/>
        <w:spacing w:after="120" w:line="240" w:lineRule="auto"/>
        <w:contextualSpacing/>
        <w:jc w:val="both"/>
        <w:rPr>
          <w:del w:id="2105" w:author="Белёнов Алексей" w:date="2026-09-02T13:05:00Z"/>
          <w:rFonts w:ascii="Times New Roman" w:eastAsia="Times New Roman" w:hAnsi="Times New Roman"/>
          <w:sz w:val="24"/>
          <w:szCs w:val="24"/>
          <w:lang w:eastAsia="ru-RU"/>
        </w:rPr>
      </w:pPr>
      <w:del w:id="2106" w:author="Белёнов Алексей" w:date="2026-09-02T13:05:00Z">
        <w:r w:rsidRPr="006B5D27" w:rsidDel="003137B2">
          <w:rPr>
            <w:rFonts w:ascii="Times New Roman" w:eastAsia="Times New Roman" w:hAnsi="Times New Roman"/>
            <w:i/>
            <w:sz w:val="24"/>
            <w:szCs w:val="24"/>
            <w:lang w:eastAsia="ru-RU"/>
          </w:rPr>
          <w:delText xml:space="preserve">Внеплановая недоступность </w:delText>
        </w:r>
        <w:r w:rsidRPr="006B5D27" w:rsidDel="003137B2">
          <w:rPr>
            <w:rFonts w:ascii="Times New Roman" w:eastAsia="Times New Roman" w:hAnsi="Times New Roman"/>
            <w:b/>
            <w:sz w:val="24"/>
            <w:szCs w:val="24"/>
            <w:lang w:eastAsia="ru-RU"/>
          </w:rPr>
          <w:delText xml:space="preserve">– </w:delText>
        </w:r>
        <w:r w:rsidRPr="006B5D27" w:rsidDel="003137B2">
          <w:rPr>
            <w:rFonts w:ascii="Times New Roman" w:eastAsia="Times New Roman" w:hAnsi="Times New Roman"/>
            <w:sz w:val="24"/>
            <w:szCs w:val="24"/>
            <w:lang w:eastAsia="ru-RU"/>
          </w:rPr>
          <w:delText>неработоспособность ПО или части ПО (для Инцидентов</w:delText>
        </w:r>
        <w:r w:rsidRPr="006B5D27" w:rsidDel="003137B2">
          <w:rPr>
            <w:rFonts w:ascii="Times New Roman" w:eastAsia="Times New Roman" w:hAnsi="Times New Roman"/>
            <w:spacing w:val="1"/>
            <w:sz w:val="24"/>
            <w:szCs w:val="24"/>
            <w:lang w:eastAsia="ru-RU"/>
          </w:rPr>
          <w:delText xml:space="preserve"> </w:delText>
        </w:r>
        <w:r w:rsidRPr="006B5D27" w:rsidDel="003137B2">
          <w:rPr>
            <w:rFonts w:ascii="Times New Roman" w:eastAsia="Times New Roman" w:hAnsi="Times New Roman"/>
            <w:sz w:val="24"/>
            <w:szCs w:val="24"/>
            <w:lang w:eastAsia="ru-RU"/>
          </w:rPr>
          <w:delText>влияния</w:delText>
        </w:r>
        <w:r w:rsidRPr="006B5D27" w:rsidDel="003137B2">
          <w:rPr>
            <w:rFonts w:ascii="Times New Roman" w:eastAsia="Times New Roman" w:hAnsi="Times New Roman"/>
            <w:spacing w:val="-2"/>
            <w:sz w:val="24"/>
            <w:szCs w:val="24"/>
            <w:lang w:eastAsia="ru-RU"/>
          </w:rPr>
          <w:delText xml:space="preserve"> </w:delText>
        </w:r>
        <w:r w:rsidRPr="006B5D27" w:rsidDel="003137B2">
          <w:rPr>
            <w:rFonts w:ascii="Times New Roman" w:eastAsia="Times New Roman" w:hAnsi="Times New Roman"/>
            <w:sz w:val="24"/>
            <w:szCs w:val="24"/>
            <w:lang w:eastAsia="ru-RU"/>
          </w:rPr>
          <w:delText>1-</w:delText>
        </w:r>
        <w:r w:rsidRPr="006B5D27" w:rsidDel="003137B2">
          <w:rPr>
            <w:rFonts w:ascii="Times New Roman" w:eastAsia="Times New Roman" w:hAnsi="Times New Roman"/>
            <w:spacing w:val="-57"/>
            <w:sz w:val="24"/>
            <w:szCs w:val="24"/>
            <w:lang w:eastAsia="ru-RU"/>
          </w:rPr>
          <w:delText xml:space="preserve"> </w:delText>
        </w:r>
        <w:r w:rsidRPr="006B5D27" w:rsidDel="003137B2">
          <w:rPr>
            <w:rFonts w:ascii="Times New Roman" w:eastAsia="Times New Roman" w:hAnsi="Times New Roman"/>
            <w:sz w:val="24"/>
            <w:szCs w:val="24"/>
            <w:lang w:eastAsia="ru-RU"/>
          </w:rPr>
          <w:delText>Наивысшее</w:delText>
        </w:r>
        <w:r w:rsidRPr="006B5D27" w:rsidDel="003137B2">
          <w:rPr>
            <w:rFonts w:ascii="Times New Roman" w:eastAsia="Times New Roman" w:hAnsi="Times New Roman"/>
            <w:spacing w:val="-1"/>
            <w:sz w:val="24"/>
            <w:szCs w:val="24"/>
            <w:lang w:eastAsia="ru-RU"/>
          </w:rPr>
          <w:delText xml:space="preserve"> </w:delText>
        </w:r>
        <w:r w:rsidRPr="006B5D27" w:rsidDel="003137B2">
          <w:rPr>
            <w:rFonts w:ascii="Times New Roman" w:eastAsia="Times New Roman" w:hAnsi="Times New Roman"/>
            <w:sz w:val="24"/>
            <w:szCs w:val="24"/>
            <w:lang w:eastAsia="ru-RU"/>
          </w:rPr>
          <w:delText>и</w:delText>
        </w:r>
        <w:r w:rsidRPr="006B5D27" w:rsidDel="003137B2">
          <w:rPr>
            <w:rFonts w:ascii="Times New Roman" w:eastAsia="Times New Roman" w:hAnsi="Times New Roman"/>
            <w:spacing w:val="-1"/>
            <w:sz w:val="24"/>
            <w:szCs w:val="24"/>
            <w:lang w:eastAsia="ru-RU"/>
          </w:rPr>
          <w:delText xml:space="preserve"> </w:delText>
        </w:r>
        <w:r w:rsidRPr="006B5D27" w:rsidDel="003137B2">
          <w:rPr>
            <w:rFonts w:ascii="Times New Roman" w:eastAsia="Times New Roman" w:hAnsi="Times New Roman"/>
            <w:sz w:val="24"/>
            <w:szCs w:val="24"/>
            <w:lang w:eastAsia="ru-RU"/>
          </w:rPr>
          <w:delText>2-Высокое</w:delText>
        </w:r>
        <w:r w:rsidRPr="006B5D27" w:rsidDel="003137B2">
          <w:rPr>
            <w:rFonts w:ascii="Times New Roman" w:eastAsia="Times New Roman" w:hAnsi="Times New Roman"/>
            <w:spacing w:val="-1"/>
            <w:sz w:val="24"/>
            <w:szCs w:val="24"/>
            <w:lang w:eastAsia="ru-RU"/>
          </w:rPr>
          <w:delText xml:space="preserve"> </w:delText>
        </w:r>
        <w:r w:rsidRPr="006B5D27" w:rsidDel="003137B2">
          <w:rPr>
            <w:rFonts w:ascii="Times New Roman" w:eastAsia="Times New Roman" w:hAnsi="Times New Roman"/>
            <w:sz w:val="24"/>
            <w:szCs w:val="24"/>
            <w:lang w:eastAsia="ru-RU"/>
          </w:rPr>
          <w:delText>согласно</w:delText>
        </w:r>
        <w:r w:rsidRPr="006B5D27" w:rsidDel="003137B2">
          <w:rPr>
            <w:rFonts w:ascii="Times New Roman" w:eastAsia="Times New Roman" w:hAnsi="Times New Roman"/>
            <w:spacing w:val="-1"/>
            <w:sz w:val="24"/>
            <w:szCs w:val="24"/>
            <w:lang w:eastAsia="ru-RU"/>
          </w:rPr>
          <w:delText xml:space="preserve"> </w:delText>
        </w:r>
        <w:r w:rsidRPr="006B5D27" w:rsidDel="003137B2">
          <w:rPr>
            <w:rFonts w:ascii="Times New Roman" w:eastAsia="Times New Roman" w:hAnsi="Times New Roman"/>
            <w:sz w:val="24"/>
            <w:szCs w:val="24"/>
            <w:lang w:eastAsia="ru-RU"/>
          </w:rPr>
          <w:delText>Таблицам</w:delText>
        </w:r>
        <w:r w:rsidRPr="006B5D27" w:rsidDel="003137B2">
          <w:rPr>
            <w:rFonts w:ascii="Times New Roman" w:eastAsia="Times New Roman" w:hAnsi="Times New Roman"/>
            <w:spacing w:val="-1"/>
            <w:sz w:val="24"/>
            <w:szCs w:val="24"/>
            <w:lang w:eastAsia="ru-RU"/>
          </w:rPr>
          <w:delText xml:space="preserve"> </w:delText>
        </w:r>
        <w:r w:rsidRPr="006B5D27" w:rsidDel="003137B2">
          <w:rPr>
            <w:rFonts w:ascii="Times New Roman" w:eastAsia="Times New Roman" w:hAnsi="Times New Roman"/>
            <w:sz w:val="24"/>
            <w:szCs w:val="24"/>
            <w:lang w:eastAsia="ru-RU"/>
          </w:rPr>
          <w:delText>1</w:delText>
        </w:r>
        <w:r w:rsidRPr="006B5D27" w:rsidDel="003137B2">
          <w:rPr>
            <w:rFonts w:ascii="Times New Roman" w:eastAsia="Times New Roman" w:hAnsi="Times New Roman"/>
            <w:spacing w:val="-1"/>
            <w:sz w:val="24"/>
            <w:szCs w:val="24"/>
            <w:lang w:eastAsia="ru-RU"/>
          </w:rPr>
          <w:delText xml:space="preserve"> </w:delText>
        </w:r>
        <w:r w:rsidRPr="006B5D27" w:rsidDel="003137B2">
          <w:rPr>
            <w:rFonts w:ascii="Times New Roman" w:eastAsia="Times New Roman" w:hAnsi="Times New Roman"/>
            <w:sz w:val="24"/>
            <w:szCs w:val="24"/>
            <w:lang w:eastAsia="ru-RU"/>
          </w:rPr>
          <w:delText>и</w:delText>
        </w:r>
        <w:r w:rsidRPr="006B5D27" w:rsidDel="003137B2">
          <w:rPr>
            <w:rFonts w:ascii="Times New Roman" w:eastAsia="Times New Roman" w:hAnsi="Times New Roman"/>
            <w:spacing w:val="1"/>
            <w:sz w:val="24"/>
            <w:szCs w:val="24"/>
            <w:lang w:eastAsia="ru-RU"/>
          </w:rPr>
          <w:delText xml:space="preserve"> </w:delText>
        </w:r>
        <w:r w:rsidRPr="006B5D27" w:rsidDel="003137B2">
          <w:rPr>
            <w:rFonts w:ascii="Times New Roman" w:eastAsia="Times New Roman" w:hAnsi="Times New Roman"/>
            <w:sz w:val="24"/>
            <w:szCs w:val="24"/>
            <w:lang w:eastAsia="ru-RU"/>
          </w:rPr>
          <w:delText>2).</w:delText>
        </w:r>
      </w:del>
    </w:p>
    <w:p w14:paraId="0C8256B5" w14:textId="35E5646D" w:rsidR="003629E6" w:rsidRPr="006B5D27" w:rsidDel="003137B2" w:rsidRDefault="003629E6" w:rsidP="003137B2">
      <w:pPr>
        <w:tabs>
          <w:tab w:val="left" w:pos="708"/>
        </w:tabs>
        <w:suppressAutoHyphens/>
        <w:spacing w:after="120" w:line="240" w:lineRule="auto"/>
        <w:contextualSpacing/>
        <w:jc w:val="both"/>
        <w:rPr>
          <w:del w:id="2107" w:author="Белёнов Алексей" w:date="2026-09-02T13:05:00Z"/>
          <w:rFonts w:ascii="Times New Roman" w:eastAsia="Times New Roman" w:hAnsi="Times New Roman"/>
          <w:sz w:val="24"/>
          <w:szCs w:val="24"/>
          <w:lang w:eastAsia="ru-RU"/>
        </w:rPr>
      </w:pPr>
      <w:del w:id="2108" w:author="Белёнов Алексей" w:date="2026-09-02T13:05:00Z">
        <w:r w:rsidRPr="006B5D27" w:rsidDel="003137B2">
          <w:rPr>
            <w:rFonts w:ascii="Times New Roman" w:eastAsia="Times New Roman" w:hAnsi="Times New Roman"/>
            <w:i/>
            <w:sz w:val="24"/>
            <w:szCs w:val="24"/>
            <w:lang w:eastAsia="ru-RU"/>
          </w:rPr>
          <w:delText xml:space="preserve">График </w:delText>
        </w:r>
        <w:commentRangeStart w:id="2109"/>
        <w:r w:rsidRPr="006B5D27" w:rsidDel="003137B2">
          <w:rPr>
            <w:rFonts w:ascii="Times New Roman" w:eastAsia="Times New Roman" w:hAnsi="Times New Roman"/>
            <w:i/>
            <w:sz w:val="24"/>
            <w:szCs w:val="24"/>
            <w:highlight w:val="yellow"/>
            <w:lang w:eastAsia="ru-RU"/>
          </w:rPr>
          <w:delText>поддержки</w:delText>
        </w:r>
        <w:commentRangeEnd w:id="2109"/>
        <w:r w:rsidR="000C5CCA" w:rsidRPr="006B5D27" w:rsidDel="003137B2">
          <w:rPr>
            <w:rStyle w:val="ad"/>
            <w:rFonts w:ascii="Times New Roman" w:hAnsi="Times New Roman"/>
            <w:rPrChange w:id="2110" w:author="Белёнов Алексей" w:date="2026-09-02T13:37:00Z">
              <w:rPr>
                <w:rStyle w:val="ad"/>
              </w:rPr>
            </w:rPrChange>
          </w:rPr>
          <w:commentReference w:id="2109"/>
        </w:r>
      </w:del>
      <w:ins w:id="2111" w:author="Андреев Антон Вячеславович" w:date="2026-08-26T15:27:00Z">
        <w:del w:id="2112" w:author="Белёнов Алексей" w:date="2026-09-02T13:05:00Z">
          <w:r w:rsidR="000C5CCA" w:rsidRPr="006B5D27" w:rsidDel="003137B2">
            <w:rPr>
              <w:rFonts w:ascii="Times New Roman" w:eastAsia="Times New Roman" w:hAnsi="Times New Roman"/>
              <w:i/>
              <w:sz w:val="24"/>
              <w:szCs w:val="24"/>
              <w:highlight w:val="yellow"/>
              <w:lang w:eastAsia="ru-RU"/>
            </w:rPr>
            <w:delText>гарантийного обсл</w:delText>
          </w:r>
        </w:del>
      </w:ins>
      <w:ins w:id="2113" w:author="Андреев Антон Вячеславович" w:date="2026-08-26T15:28:00Z">
        <w:del w:id="2114" w:author="Белёнов Алексей" w:date="2026-09-02T13:05:00Z">
          <w:r w:rsidR="000C5CCA" w:rsidRPr="006B5D27" w:rsidDel="003137B2">
            <w:rPr>
              <w:rFonts w:ascii="Times New Roman" w:eastAsia="Times New Roman" w:hAnsi="Times New Roman"/>
              <w:i/>
              <w:sz w:val="24"/>
              <w:szCs w:val="24"/>
              <w:highlight w:val="yellow"/>
              <w:lang w:eastAsia="ru-RU"/>
            </w:rPr>
            <w:delText>уживания</w:delText>
          </w:r>
        </w:del>
      </w:ins>
      <w:del w:id="2115" w:author="Белёнов Алексей" w:date="2026-09-02T13:05:00Z">
        <w:r w:rsidRPr="006B5D27" w:rsidDel="003137B2">
          <w:rPr>
            <w:rFonts w:ascii="Times New Roman" w:eastAsia="Times New Roman" w:hAnsi="Times New Roman"/>
            <w:i/>
            <w:sz w:val="24"/>
            <w:szCs w:val="24"/>
            <w:lang w:eastAsia="ru-RU"/>
          </w:rPr>
          <w:delText xml:space="preserve"> </w:delText>
        </w:r>
        <w:r w:rsidRPr="006B5D27" w:rsidDel="003137B2">
          <w:rPr>
            <w:rFonts w:ascii="Times New Roman" w:eastAsia="Times New Roman" w:hAnsi="Times New Roman"/>
            <w:sz w:val="24"/>
            <w:szCs w:val="24"/>
            <w:lang w:eastAsia="ru-RU"/>
          </w:rPr>
          <w:delText>– работы по Инцидентам с влиянием 1-</w:delText>
        </w:r>
        <w:r w:rsidRPr="006B5D27" w:rsidDel="003137B2">
          <w:rPr>
            <w:rFonts w:ascii="Times New Roman" w:eastAsia="Times New Roman" w:hAnsi="Times New Roman"/>
            <w:spacing w:val="-57"/>
            <w:sz w:val="24"/>
            <w:szCs w:val="24"/>
            <w:lang w:eastAsia="ru-RU"/>
          </w:rPr>
          <w:delText xml:space="preserve"> </w:delText>
        </w:r>
        <w:r w:rsidRPr="006B5D27" w:rsidDel="003137B2">
          <w:rPr>
            <w:rFonts w:ascii="Times New Roman" w:eastAsia="Times New Roman" w:hAnsi="Times New Roman"/>
            <w:sz w:val="24"/>
            <w:szCs w:val="24"/>
            <w:lang w:eastAsia="ru-RU"/>
          </w:rPr>
          <w:delText>Наивысшее и 2-Высокое</w:delText>
        </w:r>
        <w:r w:rsidRPr="006B5D27" w:rsidDel="003137B2">
          <w:rPr>
            <w:rFonts w:ascii="Times New Roman" w:eastAsia="Times New Roman" w:hAnsi="Times New Roman"/>
            <w:spacing w:val="1"/>
            <w:sz w:val="24"/>
            <w:szCs w:val="24"/>
            <w:lang w:eastAsia="ru-RU"/>
          </w:rPr>
          <w:delText xml:space="preserve"> </w:delText>
        </w:r>
        <w:r w:rsidRPr="006B5D27" w:rsidDel="003137B2">
          <w:rPr>
            <w:rFonts w:ascii="Times New Roman" w:eastAsia="Times New Roman" w:hAnsi="Times New Roman"/>
            <w:sz w:val="24"/>
            <w:szCs w:val="24"/>
            <w:lang w:eastAsia="ru-RU"/>
          </w:rPr>
          <w:delText>ведутся ежедневно в круглосуточном режиме, по остальным – пять рабочих дней в</w:delText>
        </w:r>
        <w:r w:rsidRPr="006B5D27" w:rsidDel="003137B2">
          <w:rPr>
            <w:rFonts w:ascii="Times New Roman" w:eastAsia="Times New Roman" w:hAnsi="Times New Roman"/>
            <w:spacing w:val="1"/>
            <w:sz w:val="24"/>
            <w:szCs w:val="24"/>
            <w:lang w:eastAsia="ru-RU"/>
          </w:rPr>
          <w:delText xml:space="preserve"> </w:delText>
        </w:r>
        <w:r w:rsidRPr="006B5D27" w:rsidDel="003137B2">
          <w:rPr>
            <w:rFonts w:ascii="Times New Roman" w:eastAsia="Times New Roman" w:hAnsi="Times New Roman"/>
            <w:sz w:val="24"/>
            <w:szCs w:val="24"/>
            <w:lang w:eastAsia="ru-RU"/>
          </w:rPr>
          <w:delText>неделю</w:delText>
        </w:r>
        <w:r w:rsidRPr="006B5D27" w:rsidDel="003137B2">
          <w:rPr>
            <w:rFonts w:ascii="Times New Roman" w:eastAsia="Times New Roman" w:hAnsi="Times New Roman"/>
            <w:spacing w:val="-1"/>
            <w:sz w:val="24"/>
            <w:szCs w:val="24"/>
            <w:lang w:eastAsia="ru-RU"/>
          </w:rPr>
          <w:delText xml:space="preserve"> </w:delText>
        </w:r>
        <w:r w:rsidRPr="006B5D27" w:rsidDel="003137B2">
          <w:rPr>
            <w:rFonts w:ascii="Times New Roman" w:eastAsia="Times New Roman" w:hAnsi="Times New Roman"/>
            <w:sz w:val="24"/>
            <w:szCs w:val="24"/>
            <w:lang w:eastAsia="ru-RU"/>
          </w:rPr>
          <w:delText>за</w:delText>
        </w:r>
        <w:r w:rsidRPr="006B5D27" w:rsidDel="003137B2">
          <w:rPr>
            <w:rFonts w:ascii="Times New Roman" w:eastAsia="Times New Roman" w:hAnsi="Times New Roman"/>
            <w:spacing w:val="-2"/>
            <w:sz w:val="24"/>
            <w:szCs w:val="24"/>
            <w:lang w:eastAsia="ru-RU"/>
          </w:rPr>
          <w:delText xml:space="preserve"> </w:delText>
        </w:r>
        <w:r w:rsidRPr="006B5D27" w:rsidDel="003137B2">
          <w:rPr>
            <w:rFonts w:ascii="Times New Roman" w:eastAsia="Times New Roman" w:hAnsi="Times New Roman"/>
            <w:sz w:val="24"/>
            <w:szCs w:val="24"/>
            <w:lang w:eastAsia="ru-RU"/>
          </w:rPr>
          <w:delText>исключением</w:delText>
        </w:r>
        <w:r w:rsidRPr="006B5D27" w:rsidDel="003137B2">
          <w:rPr>
            <w:rFonts w:ascii="Times New Roman" w:eastAsia="Times New Roman" w:hAnsi="Times New Roman"/>
            <w:spacing w:val="-1"/>
            <w:sz w:val="24"/>
            <w:szCs w:val="24"/>
            <w:lang w:eastAsia="ru-RU"/>
          </w:rPr>
          <w:delText xml:space="preserve"> </w:delText>
        </w:r>
        <w:r w:rsidRPr="006B5D27" w:rsidDel="003137B2">
          <w:rPr>
            <w:rFonts w:ascii="Times New Roman" w:eastAsia="Times New Roman" w:hAnsi="Times New Roman"/>
            <w:sz w:val="24"/>
            <w:szCs w:val="24"/>
            <w:lang w:eastAsia="ru-RU"/>
          </w:rPr>
          <w:delText>выходных</w:delText>
        </w:r>
        <w:r w:rsidRPr="006B5D27" w:rsidDel="003137B2">
          <w:rPr>
            <w:rFonts w:ascii="Times New Roman" w:eastAsia="Times New Roman" w:hAnsi="Times New Roman"/>
            <w:spacing w:val="1"/>
            <w:sz w:val="24"/>
            <w:szCs w:val="24"/>
            <w:lang w:eastAsia="ru-RU"/>
          </w:rPr>
          <w:delText xml:space="preserve"> </w:delText>
        </w:r>
        <w:r w:rsidRPr="006B5D27" w:rsidDel="003137B2">
          <w:rPr>
            <w:rFonts w:ascii="Times New Roman" w:eastAsia="Times New Roman" w:hAnsi="Times New Roman"/>
            <w:sz w:val="24"/>
            <w:szCs w:val="24"/>
            <w:lang w:eastAsia="ru-RU"/>
          </w:rPr>
          <w:delText>и</w:delText>
        </w:r>
        <w:r w:rsidRPr="006B5D27" w:rsidDel="003137B2">
          <w:rPr>
            <w:rFonts w:ascii="Times New Roman" w:eastAsia="Times New Roman" w:hAnsi="Times New Roman"/>
            <w:spacing w:val="-2"/>
            <w:sz w:val="24"/>
            <w:szCs w:val="24"/>
            <w:lang w:eastAsia="ru-RU"/>
          </w:rPr>
          <w:delText xml:space="preserve"> </w:delText>
        </w:r>
        <w:r w:rsidRPr="006B5D27" w:rsidDel="003137B2">
          <w:rPr>
            <w:rFonts w:ascii="Times New Roman" w:eastAsia="Times New Roman" w:hAnsi="Times New Roman"/>
            <w:sz w:val="24"/>
            <w:szCs w:val="24"/>
            <w:lang w:eastAsia="ru-RU"/>
          </w:rPr>
          <w:delText>праздничных дней (с</w:delText>
        </w:r>
        <w:r w:rsidRPr="006B5D27" w:rsidDel="003137B2">
          <w:rPr>
            <w:rFonts w:ascii="Times New Roman" w:eastAsia="Times New Roman" w:hAnsi="Times New Roman"/>
            <w:spacing w:val="-3"/>
            <w:sz w:val="24"/>
            <w:szCs w:val="24"/>
            <w:lang w:eastAsia="ru-RU"/>
          </w:rPr>
          <w:delText xml:space="preserve"> </w:delText>
        </w:r>
        <w:r w:rsidRPr="006B5D27" w:rsidDel="003137B2">
          <w:rPr>
            <w:rFonts w:ascii="Times New Roman" w:eastAsia="Times New Roman" w:hAnsi="Times New Roman"/>
            <w:sz w:val="24"/>
            <w:szCs w:val="24"/>
            <w:lang w:eastAsia="ru-RU"/>
          </w:rPr>
          <w:delText>9:00</w:delText>
        </w:r>
        <w:r w:rsidRPr="006B5D27" w:rsidDel="003137B2">
          <w:rPr>
            <w:rFonts w:ascii="Times New Roman" w:eastAsia="Times New Roman" w:hAnsi="Times New Roman"/>
            <w:spacing w:val="-1"/>
            <w:sz w:val="24"/>
            <w:szCs w:val="24"/>
            <w:lang w:eastAsia="ru-RU"/>
          </w:rPr>
          <w:delText xml:space="preserve"> </w:delText>
        </w:r>
        <w:r w:rsidRPr="006B5D27" w:rsidDel="003137B2">
          <w:rPr>
            <w:rFonts w:ascii="Times New Roman" w:eastAsia="Times New Roman" w:hAnsi="Times New Roman"/>
            <w:sz w:val="24"/>
            <w:szCs w:val="24"/>
            <w:lang w:eastAsia="ru-RU"/>
          </w:rPr>
          <w:delText>до</w:delText>
        </w:r>
        <w:r w:rsidRPr="006B5D27" w:rsidDel="003137B2">
          <w:rPr>
            <w:rFonts w:ascii="Times New Roman" w:eastAsia="Times New Roman" w:hAnsi="Times New Roman"/>
            <w:spacing w:val="-2"/>
            <w:sz w:val="24"/>
            <w:szCs w:val="24"/>
            <w:lang w:eastAsia="ru-RU"/>
          </w:rPr>
          <w:delText xml:space="preserve"> </w:delText>
        </w:r>
        <w:r w:rsidRPr="006B5D27" w:rsidDel="003137B2">
          <w:rPr>
            <w:rFonts w:ascii="Times New Roman" w:eastAsia="Times New Roman" w:hAnsi="Times New Roman"/>
            <w:sz w:val="24"/>
            <w:szCs w:val="24"/>
            <w:lang w:eastAsia="ru-RU"/>
          </w:rPr>
          <w:delText>18:00</w:delText>
        </w:r>
        <w:r w:rsidRPr="006B5D27" w:rsidDel="003137B2">
          <w:rPr>
            <w:rFonts w:ascii="Times New Roman" w:eastAsia="Times New Roman" w:hAnsi="Times New Roman"/>
            <w:spacing w:val="-2"/>
            <w:sz w:val="24"/>
            <w:szCs w:val="24"/>
            <w:lang w:eastAsia="ru-RU"/>
          </w:rPr>
          <w:delText xml:space="preserve"> </w:delText>
        </w:r>
        <w:r w:rsidRPr="006B5D27" w:rsidDel="003137B2">
          <w:rPr>
            <w:rFonts w:ascii="Times New Roman" w:eastAsia="Times New Roman" w:hAnsi="Times New Roman"/>
            <w:sz w:val="24"/>
            <w:szCs w:val="24"/>
            <w:lang w:eastAsia="ru-RU"/>
          </w:rPr>
          <w:delText>часов).</w:delText>
        </w:r>
      </w:del>
    </w:p>
    <w:p w14:paraId="7F451F63" w14:textId="3BCB2574" w:rsidR="003629E6" w:rsidRPr="006B5D27" w:rsidDel="003137B2" w:rsidRDefault="003629E6" w:rsidP="003137B2">
      <w:pPr>
        <w:tabs>
          <w:tab w:val="left" w:pos="708"/>
        </w:tabs>
        <w:suppressAutoHyphens/>
        <w:spacing w:after="120" w:line="240" w:lineRule="auto"/>
        <w:contextualSpacing/>
        <w:jc w:val="both"/>
        <w:rPr>
          <w:del w:id="2116" w:author="Белёнов Алексей" w:date="2026-09-02T13:05:00Z"/>
          <w:rFonts w:ascii="Times New Roman" w:eastAsia="Times New Roman" w:hAnsi="Times New Roman"/>
          <w:sz w:val="24"/>
          <w:szCs w:val="24"/>
          <w:lang w:eastAsia="ru-RU"/>
        </w:rPr>
      </w:pPr>
      <w:del w:id="2117" w:author="Белёнов Алексей" w:date="2026-09-02T13:05:00Z">
        <w:r w:rsidRPr="006B5D27" w:rsidDel="003137B2">
          <w:rPr>
            <w:rFonts w:ascii="Times New Roman" w:eastAsia="Times New Roman" w:hAnsi="Times New Roman"/>
            <w:i/>
            <w:sz w:val="24"/>
            <w:szCs w:val="24"/>
            <w:lang w:eastAsia="ru-RU"/>
          </w:rPr>
          <w:delText xml:space="preserve">Отчетный период (ОП) </w:delText>
        </w:r>
        <w:r w:rsidRPr="006B5D27" w:rsidDel="003137B2">
          <w:rPr>
            <w:rFonts w:ascii="Times New Roman" w:eastAsia="Times New Roman" w:hAnsi="Times New Roman"/>
            <w:b/>
            <w:sz w:val="24"/>
            <w:szCs w:val="24"/>
            <w:lang w:eastAsia="ru-RU"/>
          </w:rPr>
          <w:delText xml:space="preserve">– </w:delText>
        </w:r>
        <w:r w:rsidRPr="006B5D27" w:rsidDel="003137B2">
          <w:rPr>
            <w:rFonts w:ascii="Times New Roman" w:eastAsia="Times New Roman" w:hAnsi="Times New Roman"/>
            <w:sz w:val="24"/>
            <w:szCs w:val="24"/>
            <w:lang w:eastAsia="ru-RU"/>
          </w:rPr>
          <w:delText>период времени, используемый Получателем для оценки качества</w:delText>
        </w:r>
        <w:r w:rsidRPr="006B5D27" w:rsidDel="003137B2">
          <w:rPr>
            <w:rFonts w:ascii="Times New Roman" w:eastAsia="Times New Roman" w:hAnsi="Times New Roman"/>
            <w:spacing w:val="1"/>
            <w:sz w:val="24"/>
            <w:szCs w:val="24"/>
            <w:lang w:eastAsia="ru-RU"/>
          </w:rPr>
          <w:delText xml:space="preserve"> </w:delText>
        </w:r>
        <w:r w:rsidRPr="006B5D27" w:rsidDel="003137B2">
          <w:rPr>
            <w:rFonts w:ascii="Times New Roman" w:eastAsia="Times New Roman" w:hAnsi="Times New Roman"/>
            <w:sz w:val="24"/>
            <w:szCs w:val="24"/>
            <w:lang w:eastAsia="ru-RU"/>
          </w:rPr>
          <w:delText>исполнения</w:delText>
        </w:r>
        <w:r w:rsidRPr="006B5D27" w:rsidDel="003137B2">
          <w:rPr>
            <w:rFonts w:ascii="Times New Roman" w:eastAsia="Times New Roman" w:hAnsi="Times New Roman"/>
            <w:spacing w:val="-2"/>
            <w:sz w:val="24"/>
            <w:szCs w:val="24"/>
            <w:lang w:eastAsia="ru-RU"/>
          </w:rPr>
          <w:delText xml:space="preserve"> </w:delText>
        </w:r>
        <w:commentRangeStart w:id="2118"/>
        <w:r w:rsidRPr="006B5D27" w:rsidDel="003137B2">
          <w:rPr>
            <w:rFonts w:ascii="Times New Roman" w:eastAsia="Times New Roman" w:hAnsi="Times New Roman"/>
            <w:sz w:val="24"/>
            <w:szCs w:val="24"/>
            <w:highlight w:val="yellow"/>
            <w:lang w:eastAsia="ru-RU"/>
          </w:rPr>
          <w:delText>Поставщиком</w:delText>
        </w:r>
        <w:commentRangeEnd w:id="2118"/>
        <w:r w:rsidR="001E78A0" w:rsidRPr="006B5D27" w:rsidDel="003137B2">
          <w:rPr>
            <w:rStyle w:val="ad"/>
            <w:rFonts w:ascii="Times New Roman" w:hAnsi="Times New Roman"/>
            <w:rPrChange w:id="2119" w:author="Белёнов Алексей" w:date="2026-09-02T13:37:00Z">
              <w:rPr>
                <w:rStyle w:val="ad"/>
              </w:rPr>
            </w:rPrChange>
          </w:rPr>
          <w:commentReference w:id="2118"/>
        </w:r>
        <w:r w:rsidRPr="006B5D27" w:rsidDel="003137B2">
          <w:rPr>
            <w:rFonts w:ascii="Times New Roman" w:eastAsia="Times New Roman" w:hAnsi="Times New Roman"/>
            <w:spacing w:val="-1"/>
            <w:sz w:val="24"/>
            <w:szCs w:val="24"/>
            <w:lang w:eastAsia="ru-RU"/>
          </w:rPr>
          <w:delText xml:space="preserve"> </w:delText>
        </w:r>
        <w:r w:rsidRPr="006B5D27" w:rsidDel="003137B2">
          <w:rPr>
            <w:rFonts w:ascii="Times New Roman" w:eastAsia="Times New Roman" w:hAnsi="Times New Roman"/>
            <w:sz w:val="24"/>
            <w:szCs w:val="24"/>
            <w:lang w:eastAsia="ru-RU"/>
          </w:rPr>
          <w:delText>обязательств</w:delText>
        </w:r>
        <w:r w:rsidRPr="006B5D27" w:rsidDel="003137B2">
          <w:rPr>
            <w:rFonts w:ascii="Times New Roman" w:eastAsia="Times New Roman" w:hAnsi="Times New Roman"/>
            <w:spacing w:val="-1"/>
            <w:sz w:val="24"/>
            <w:szCs w:val="24"/>
            <w:lang w:eastAsia="ru-RU"/>
          </w:rPr>
          <w:delText xml:space="preserve"> </w:delText>
        </w:r>
        <w:r w:rsidRPr="006B5D27" w:rsidDel="003137B2">
          <w:rPr>
            <w:rFonts w:ascii="Times New Roman" w:eastAsia="Times New Roman" w:hAnsi="Times New Roman"/>
            <w:sz w:val="24"/>
            <w:szCs w:val="24"/>
            <w:lang w:eastAsia="ru-RU"/>
          </w:rPr>
          <w:delText>по</w:delText>
        </w:r>
        <w:r w:rsidRPr="006B5D27" w:rsidDel="003137B2">
          <w:rPr>
            <w:rFonts w:ascii="Times New Roman" w:eastAsia="Times New Roman" w:hAnsi="Times New Roman"/>
            <w:spacing w:val="-1"/>
            <w:sz w:val="24"/>
            <w:szCs w:val="24"/>
            <w:lang w:eastAsia="ru-RU"/>
          </w:rPr>
          <w:delText xml:space="preserve"> </w:delText>
        </w:r>
        <w:r w:rsidRPr="006B5D27" w:rsidDel="003137B2">
          <w:rPr>
            <w:rFonts w:ascii="Times New Roman" w:eastAsia="Times New Roman" w:hAnsi="Times New Roman"/>
            <w:sz w:val="24"/>
            <w:szCs w:val="24"/>
            <w:lang w:eastAsia="ru-RU"/>
          </w:rPr>
          <w:delText>поддержке</w:delText>
        </w:r>
      </w:del>
      <w:ins w:id="2120" w:author="Андреев Антон Вячеславович" w:date="2026-08-26T15:28:00Z">
        <w:del w:id="2121" w:author="Белёнов Алексей" w:date="2026-09-02T13:05:00Z">
          <w:r w:rsidR="000C5CCA" w:rsidRPr="006B5D27" w:rsidDel="003137B2">
            <w:rPr>
              <w:rFonts w:ascii="Times New Roman" w:eastAsia="Times New Roman" w:hAnsi="Times New Roman"/>
              <w:sz w:val="24"/>
              <w:szCs w:val="24"/>
              <w:lang w:eastAsia="ru-RU"/>
            </w:rPr>
            <w:delText>гарантийно</w:delText>
          </w:r>
        </w:del>
      </w:ins>
      <w:ins w:id="2122" w:author="Андреев Антон Вячеславович" w:date="2026-08-26T15:29:00Z">
        <w:del w:id="2123" w:author="Белёнов Алексей" w:date="2026-09-02T13:05:00Z">
          <w:r w:rsidR="000C5CCA" w:rsidRPr="006B5D27" w:rsidDel="003137B2">
            <w:rPr>
              <w:rFonts w:ascii="Times New Roman" w:eastAsia="Times New Roman" w:hAnsi="Times New Roman"/>
              <w:sz w:val="24"/>
              <w:szCs w:val="24"/>
              <w:lang w:eastAsia="ru-RU"/>
            </w:rPr>
            <w:delText>му обслуживанию</w:delText>
          </w:r>
        </w:del>
      </w:ins>
      <w:del w:id="2124" w:author="Белёнов Алексей" w:date="2026-09-02T13:05:00Z">
        <w:r w:rsidRPr="006B5D27" w:rsidDel="003137B2">
          <w:rPr>
            <w:rFonts w:ascii="Times New Roman" w:eastAsia="Times New Roman" w:hAnsi="Times New Roman"/>
            <w:sz w:val="24"/>
            <w:szCs w:val="24"/>
            <w:lang w:eastAsia="ru-RU"/>
          </w:rPr>
          <w:delText>.</w:delText>
        </w:r>
      </w:del>
    </w:p>
    <w:p w14:paraId="19D21DAA" w14:textId="7A0BA77D" w:rsidR="003629E6" w:rsidRPr="006B5D27" w:rsidDel="003137B2" w:rsidRDefault="003629E6" w:rsidP="003137B2">
      <w:pPr>
        <w:tabs>
          <w:tab w:val="left" w:pos="708"/>
        </w:tabs>
        <w:suppressAutoHyphens/>
        <w:spacing w:after="120" w:line="240" w:lineRule="auto"/>
        <w:contextualSpacing/>
        <w:jc w:val="both"/>
        <w:rPr>
          <w:del w:id="2125" w:author="Белёнов Алексей" w:date="2026-09-02T13:05:00Z"/>
          <w:rFonts w:ascii="Times New Roman" w:eastAsia="Times New Roman" w:hAnsi="Times New Roman"/>
          <w:sz w:val="24"/>
          <w:szCs w:val="24"/>
          <w:lang w:eastAsia="ru-RU"/>
        </w:rPr>
      </w:pPr>
      <w:del w:id="2126" w:author="Белёнов Алексей" w:date="2026-09-02T13:05:00Z">
        <w:r w:rsidRPr="006B5D27" w:rsidDel="003137B2">
          <w:rPr>
            <w:rFonts w:ascii="Times New Roman" w:eastAsia="Times New Roman" w:hAnsi="Times New Roman"/>
            <w:sz w:val="24"/>
            <w:szCs w:val="24"/>
            <w:lang w:eastAsia="ru-RU"/>
          </w:rPr>
          <w:br w:type="page"/>
        </w:r>
      </w:del>
    </w:p>
    <w:p w14:paraId="7CC21812" w14:textId="2C256E1B" w:rsidR="003629E6" w:rsidRPr="006B5D27" w:rsidDel="003137B2" w:rsidRDefault="003629E6" w:rsidP="003137B2">
      <w:pPr>
        <w:tabs>
          <w:tab w:val="left" w:pos="708"/>
        </w:tabs>
        <w:suppressAutoHyphens/>
        <w:spacing w:after="120" w:line="240" w:lineRule="auto"/>
        <w:contextualSpacing/>
        <w:jc w:val="both"/>
        <w:rPr>
          <w:del w:id="2127" w:author="Белёнов Алексей" w:date="2026-09-02T13:05:00Z"/>
          <w:rFonts w:ascii="Times New Roman" w:eastAsia="Times New Roman" w:hAnsi="Times New Roman"/>
          <w:sz w:val="24"/>
          <w:szCs w:val="24"/>
          <w:lang w:eastAsia="ru-RU"/>
        </w:rPr>
      </w:pPr>
    </w:p>
    <w:p w14:paraId="2CC8D09C" w14:textId="1483F953" w:rsidR="003629E6" w:rsidRPr="006B5D27" w:rsidDel="003137B2" w:rsidRDefault="003629E6" w:rsidP="003137B2">
      <w:pPr>
        <w:tabs>
          <w:tab w:val="left" w:pos="708"/>
        </w:tabs>
        <w:suppressAutoHyphens/>
        <w:spacing w:after="120" w:line="240" w:lineRule="auto"/>
        <w:contextualSpacing/>
        <w:jc w:val="both"/>
        <w:rPr>
          <w:del w:id="2128" w:author="Белёнов Алексей" w:date="2026-09-02T13:05:00Z"/>
          <w:rFonts w:ascii="Times New Roman" w:eastAsia="Times New Roman" w:hAnsi="Times New Roman"/>
          <w:b/>
          <w:sz w:val="20"/>
          <w:szCs w:val="24"/>
          <w:lang w:eastAsia="ru-RU"/>
        </w:rPr>
      </w:pPr>
      <w:del w:id="2129" w:author="Белёнов Алексей" w:date="2026-09-02T13:05:00Z">
        <w:r w:rsidRPr="006B5D27" w:rsidDel="003137B2">
          <w:rPr>
            <w:rFonts w:ascii="Times New Roman" w:eastAsia="Times New Roman" w:hAnsi="Times New Roman"/>
            <w:b/>
            <w:sz w:val="20"/>
            <w:szCs w:val="24"/>
            <w:lang w:eastAsia="ru-RU"/>
          </w:rPr>
          <w:delText>Таблица</w:delText>
        </w:r>
        <w:r w:rsidRPr="006B5D27" w:rsidDel="003137B2">
          <w:rPr>
            <w:rFonts w:ascii="Times New Roman" w:eastAsia="Times New Roman" w:hAnsi="Times New Roman"/>
            <w:b/>
            <w:spacing w:val="-6"/>
            <w:sz w:val="20"/>
            <w:szCs w:val="24"/>
            <w:lang w:eastAsia="ru-RU"/>
          </w:rPr>
          <w:delText xml:space="preserve"> </w:delText>
        </w:r>
        <w:r w:rsidRPr="006B5D27" w:rsidDel="003137B2">
          <w:rPr>
            <w:rFonts w:ascii="Times New Roman" w:eastAsia="Times New Roman" w:hAnsi="Times New Roman"/>
            <w:b/>
            <w:sz w:val="20"/>
            <w:szCs w:val="24"/>
            <w:lang w:eastAsia="ru-RU"/>
          </w:rPr>
          <w:delText>1.</w:delText>
        </w:r>
        <w:r w:rsidRPr="006B5D27" w:rsidDel="003137B2">
          <w:rPr>
            <w:rFonts w:ascii="Times New Roman" w:eastAsia="Times New Roman" w:hAnsi="Times New Roman"/>
            <w:b/>
            <w:spacing w:val="-6"/>
            <w:sz w:val="20"/>
            <w:szCs w:val="24"/>
            <w:lang w:eastAsia="ru-RU"/>
          </w:rPr>
          <w:delText xml:space="preserve"> </w:delText>
        </w:r>
        <w:r w:rsidRPr="006B5D27" w:rsidDel="003137B2">
          <w:rPr>
            <w:rFonts w:ascii="Times New Roman" w:eastAsia="Times New Roman" w:hAnsi="Times New Roman"/>
            <w:b/>
            <w:sz w:val="20"/>
            <w:szCs w:val="24"/>
            <w:lang w:eastAsia="ru-RU"/>
          </w:rPr>
          <w:delText>Классификация</w:delText>
        </w:r>
        <w:r w:rsidRPr="006B5D27" w:rsidDel="003137B2">
          <w:rPr>
            <w:rFonts w:ascii="Times New Roman" w:eastAsia="Times New Roman" w:hAnsi="Times New Roman"/>
            <w:b/>
            <w:spacing w:val="-7"/>
            <w:sz w:val="20"/>
            <w:szCs w:val="24"/>
            <w:lang w:eastAsia="ru-RU"/>
          </w:rPr>
          <w:delText xml:space="preserve"> </w:delText>
        </w:r>
        <w:r w:rsidRPr="006B5D27" w:rsidDel="003137B2">
          <w:rPr>
            <w:rFonts w:ascii="Times New Roman" w:eastAsia="Times New Roman" w:hAnsi="Times New Roman"/>
            <w:b/>
            <w:sz w:val="20"/>
            <w:szCs w:val="24"/>
            <w:lang w:eastAsia="ru-RU"/>
          </w:rPr>
          <w:delText>влияния</w:delText>
        </w:r>
        <w:r w:rsidRPr="006B5D27" w:rsidDel="003137B2">
          <w:rPr>
            <w:rFonts w:ascii="Times New Roman" w:eastAsia="Times New Roman" w:hAnsi="Times New Roman"/>
            <w:b/>
            <w:spacing w:val="-6"/>
            <w:sz w:val="20"/>
            <w:szCs w:val="24"/>
            <w:lang w:eastAsia="ru-RU"/>
          </w:rPr>
          <w:delText xml:space="preserve"> </w:delText>
        </w:r>
        <w:r w:rsidRPr="006B5D27" w:rsidDel="003137B2">
          <w:rPr>
            <w:rFonts w:ascii="Times New Roman" w:eastAsia="Times New Roman" w:hAnsi="Times New Roman"/>
            <w:b/>
            <w:sz w:val="20"/>
            <w:szCs w:val="24"/>
            <w:lang w:eastAsia="ru-RU"/>
          </w:rPr>
          <w:delText>Инцидентов</w:delText>
        </w:r>
      </w:del>
    </w:p>
    <w:tbl>
      <w:tblPr>
        <w:tblStyle w:val="TableNormal"/>
        <w:tblW w:w="10569" w:type="dxa"/>
        <w:tblInd w:w="-4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07"/>
        <w:gridCol w:w="1985"/>
        <w:gridCol w:w="3543"/>
        <w:gridCol w:w="3434"/>
      </w:tblGrid>
      <w:tr w:rsidR="003629E6" w:rsidRPr="006B5D27" w:rsidDel="003137B2" w14:paraId="5931CA79" w14:textId="1ED1E56B" w:rsidTr="00A21824">
        <w:trPr>
          <w:cantSplit/>
          <w:trHeight w:val="1204"/>
          <w:del w:id="2130" w:author="Белёнов Алексей" w:date="2026-09-02T13:05:00Z"/>
        </w:trPr>
        <w:tc>
          <w:tcPr>
            <w:tcW w:w="1607" w:type="dxa"/>
            <w:shd w:val="clear" w:color="FFFFFF" w:fill="D9D9D9"/>
            <w:vAlign w:val="center"/>
          </w:tcPr>
          <w:p w14:paraId="2EF7BFF3" w14:textId="0064E4BC" w:rsidR="003629E6" w:rsidRPr="006B5D27" w:rsidDel="003137B2" w:rsidRDefault="003629E6" w:rsidP="003137B2">
            <w:pPr>
              <w:tabs>
                <w:tab w:val="left" w:pos="708"/>
              </w:tabs>
              <w:suppressAutoHyphens/>
              <w:spacing w:after="120" w:line="240" w:lineRule="auto"/>
              <w:contextualSpacing/>
              <w:jc w:val="both"/>
              <w:rPr>
                <w:del w:id="2131" w:author="Белёнов Алексей" w:date="2026-09-02T13:05:00Z"/>
                <w:rFonts w:ascii="Times New Roman" w:eastAsia="Times New Roman" w:hAnsi="Times New Roman"/>
                <w:b/>
                <w:sz w:val="20"/>
              </w:rPr>
            </w:pPr>
            <w:del w:id="2132" w:author="Белёнов Алексей" w:date="2026-09-02T13:05:00Z">
              <w:r w:rsidRPr="006B5D27" w:rsidDel="003137B2">
                <w:rPr>
                  <w:rFonts w:ascii="Times New Roman" w:eastAsia="Times New Roman" w:hAnsi="Times New Roman"/>
                  <w:b/>
                  <w:sz w:val="20"/>
                </w:rPr>
                <w:delText>Влияние</w:delText>
              </w:r>
            </w:del>
          </w:p>
        </w:tc>
        <w:tc>
          <w:tcPr>
            <w:tcW w:w="1985" w:type="dxa"/>
            <w:shd w:val="clear" w:color="FFFFFF" w:fill="D9D9D9"/>
            <w:vAlign w:val="center"/>
          </w:tcPr>
          <w:p w14:paraId="718B877E" w14:textId="6EA62743" w:rsidR="003629E6" w:rsidRPr="006B5D27" w:rsidDel="003137B2" w:rsidRDefault="003629E6" w:rsidP="003137B2">
            <w:pPr>
              <w:tabs>
                <w:tab w:val="left" w:pos="708"/>
              </w:tabs>
              <w:suppressAutoHyphens/>
              <w:spacing w:after="120" w:line="240" w:lineRule="auto"/>
              <w:contextualSpacing/>
              <w:jc w:val="both"/>
              <w:rPr>
                <w:del w:id="2133" w:author="Белёнов Алексей" w:date="2026-09-02T13:05:00Z"/>
                <w:rFonts w:ascii="Times New Roman" w:eastAsia="Times New Roman" w:hAnsi="Times New Roman"/>
                <w:b/>
                <w:sz w:val="20"/>
              </w:rPr>
            </w:pPr>
            <w:del w:id="2134" w:author="Белёнов Алексей" w:date="2026-09-02T13:05:00Z">
              <w:r w:rsidRPr="006B5D27" w:rsidDel="003137B2">
                <w:rPr>
                  <w:rFonts w:ascii="Times New Roman" w:eastAsia="Times New Roman" w:hAnsi="Times New Roman"/>
                  <w:b/>
                  <w:sz w:val="20"/>
                </w:rPr>
                <w:delText>Допустимая длительность выполнения</w:delText>
              </w:r>
            </w:del>
          </w:p>
        </w:tc>
        <w:tc>
          <w:tcPr>
            <w:tcW w:w="3543" w:type="dxa"/>
            <w:shd w:val="clear" w:color="FFFFFF" w:fill="D9D9D9"/>
            <w:vAlign w:val="center"/>
          </w:tcPr>
          <w:p w14:paraId="10D9F226" w14:textId="4AAADA43" w:rsidR="003629E6" w:rsidRPr="006B5D27" w:rsidDel="003137B2" w:rsidRDefault="003629E6" w:rsidP="003137B2">
            <w:pPr>
              <w:tabs>
                <w:tab w:val="left" w:pos="708"/>
              </w:tabs>
              <w:suppressAutoHyphens/>
              <w:spacing w:after="120" w:line="240" w:lineRule="auto"/>
              <w:contextualSpacing/>
              <w:jc w:val="both"/>
              <w:rPr>
                <w:del w:id="2135" w:author="Белёнов Алексей" w:date="2026-09-02T13:05:00Z"/>
                <w:rFonts w:ascii="Times New Roman" w:eastAsia="Times New Roman" w:hAnsi="Times New Roman"/>
                <w:b/>
                <w:sz w:val="20"/>
                <w:lang w:val="ru-RU"/>
              </w:rPr>
            </w:pPr>
            <w:del w:id="2136" w:author="Белёнов Алексей" w:date="2026-09-02T13:05:00Z">
              <w:r w:rsidRPr="006B5D27" w:rsidDel="003137B2">
                <w:rPr>
                  <w:rFonts w:ascii="Times New Roman" w:eastAsia="Times New Roman" w:hAnsi="Times New Roman"/>
                  <w:b/>
                  <w:sz w:val="20"/>
                </w:rPr>
                <w:delText>Классифицирующие</w:delText>
              </w:r>
              <w:r w:rsidRPr="006B5D27" w:rsidDel="003137B2">
                <w:rPr>
                  <w:rFonts w:ascii="Times New Roman" w:eastAsia="Times New Roman" w:hAnsi="Times New Roman"/>
                  <w:b/>
                  <w:spacing w:val="1"/>
                  <w:sz w:val="20"/>
                </w:rPr>
                <w:delText xml:space="preserve"> </w:delText>
              </w:r>
              <w:r w:rsidRPr="006B5D27" w:rsidDel="003137B2">
                <w:rPr>
                  <w:rFonts w:ascii="Times New Roman" w:eastAsia="Times New Roman" w:hAnsi="Times New Roman"/>
                  <w:b/>
                  <w:spacing w:val="-1"/>
                  <w:sz w:val="20"/>
                </w:rPr>
                <w:delText xml:space="preserve">признаки/Описание </w:delText>
              </w:r>
              <w:r w:rsidRPr="006B5D27" w:rsidDel="003137B2">
                <w:rPr>
                  <w:rFonts w:ascii="Times New Roman" w:eastAsia="Times New Roman" w:hAnsi="Times New Roman"/>
                  <w:b/>
                  <w:sz w:val="20"/>
                </w:rPr>
                <w:delText>влияния</w:delText>
              </w:r>
              <w:r w:rsidRPr="006B5D27" w:rsidDel="003137B2">
                <w:rPr>
                  <w:rFonts w:ascii="Times New Roman" w:eastAsia="Times New Roman" w:hAnsi="Times New Roman"/>
                  <w:b/>
                  <w:spacing w:val="-47"/>
                  <w:sz w:val="20"/>
                </w:rPr>
                <w:delText xml:space="preserve"> </w:delText>
              </w:r>
              <w:r w:rsidRPr="006B5D27" w:rsidDel="003137B2">
                <w:rPr>
                  <w:rFonts w:ascii="Times New Roman" w:eastAsia="Times New Roman" w:hAnsi="Times New Roman"/>
                  <w:b/>
                  <w:sz w:val="20"/>
                </w:rPr>
                <w:delText>проблемы</w:delText>
              </w:r>
            </w:del>
          </w:p>
        </w:tc>
        <w:tc>
          <w:tcPr>
            <w:tcW w:w="3434" w:type="dxa"/>
            <w:shd w:val="clear" w:color="FFFFFF" w:fill="D9D9D9"/>
            <w:vAlign w:val="center"/>
          </w:tcPr>
          <w:p w14:paraId="5E64B99E" w14:textId="4EBF5FFA" w:rsidR="003629E6" w:rsidRPr="006B5D27" w:rsidDel="003137B2" w:rsidRDefault="003629E6" w:rsidP="003137B2">
            <w:pPr>
              <w:tabs>
                <w:tab w:val="left" w:pos="708"/>
              </w:tabs>
              <w:suppressAutoHyphens/>
              <w:spacing w:after="120" w:line="240" w:lineRule="auto"/>
              <w:contextualSpacing/>
              <w:jc w:val="both"/>
              <w:rPr>
                <w:del w:id="2137" w:author="Белёнов Алексей" w:date="2026-09-02T13:05:00Z"/>
                <w:rFonts w:ascii="Times New Roman" w:eastAsia="Times New Roman" w:hAnsi="Times New Roman"/>
                <w:b/>
                <w:sz w:val="20"/>
                <w:lang w:val="ru-RU"/>
              </w:rPr>
            </w:pPr>
            <w:del w:id="2138" w:author="Белёнов Алексей" w:date="2026-09-02T13:05:00Z">
              <w:r w:rsidRPr="006B5D27" w:rsidDel="003137B2">
                <w:rPr>
                  <w:rFonts w:ascii="Times New Roman" w:eastAsia="Times New Roman" w:hAnsi="Times New Roman"/>
                  <w:b/>
                  <w:sz w:val="20"/>
                </w:rPr>
                <w:delText>Правила учета Инцидентов в</w:delText>
              </w:r>
              <w:r w:rsidRPr="006B5D27" w:rsidDel="003137B2">
                <w:rPr>
                  <w:rFonts w:ascii="Times New Roman" w:eastAsia="Times New Roman" w:hAnsi="Times New Roman"/>
                  <w:b/>
                  <w:spacing w:val="1"/>
                  <w:sz w:val="20"/>
                </w:rPr>
                <w:delText xml:space="preserve"> </w:delText>
              </w:r>
              <w:r w:rsidRPr="006B5D27" w:rsidDel="003137B2">
                <w:rPr>
                  <w:rFonts w:ascii="Times New Roman" w:eastAsia="Times New Roman" w:hAnsi="Times New Roman"/>
                  <w:b/>
                  <w:sz w:val="20"/>
                </w:rPr>
                <w:delText>расчете</w:delText>
              </w:r>
              <w:r w:rsidRPr="006B5D27" w:rsidDel="003137B2">
                <w:rPr>
                  <w:rFonts w:ascii="Times New Roman" w:eastAsia="Times New Roman" w:hAnsi="Times New Roman"/>
                  <w:b/>
                  <w:spacing w:val="-7"/>
                  <w:sz w:val="20"/>
                </w:rPr>
                <w:delText xml:space="preserve"> </w:delText>
              </w:r>
              <w:r w:rsidRPr="006B5D27" w:rsidDel="003137B2">
                <w:rPr>
                  <w:rFonts w:ascii="Times New Roman" w:eastAsia="Times New Roman" w:hAnsi="Times New Roman"/>
                  <w:b/>
                  <w:sz w:val="20"/>
                </w:rPr>
                <w:delText>длительности</w:delText>
              </w:r>
              <w:r w:rsidRPr="006B5D27" w:rsidDel="003137B2">
                <w:rPr>
                  <w:rFonts w:ascii="Times New Roman" w:eastAsia="Times New Roman" w:hAnsi="Times New Roman"/>
                  <w:b/>
                  <w:spacing w:val="-6"/>
                  <w:sz w:val="20"/>
                </w:rPr>
                <w:delText xml:space="preserve"> </w:delText>
              </w:r>
              <w:r w:rsidRPr="006B5D27" w:rsidDel="003137B2">
                <w:rPr>
                  <w:rFonts w:ascii="Times New Roman" w:eastAsia="Times New Roman" w:hAnsi="Times New Roman"/>
                  <w:b/>
                  <w:sz w:val="20"/>
                </w:rPr>
                <w:delText>внеплановой</w:delText>
              </w:r>
              <w:r w:rsidR="00003FB6" w:rsidRPr="006B5D27" w:rsidDel="003137B2">
                <w:rPr>
                  <w:rFonts w:ascii="Times New Roman" w:eastAsia="Times New Roman" w:hAnsi="Times New Roman"/>
                  <w:b/>
                  <w:sz w:val="20"/>
                </w:rPr>
                <w:delText xml:space="preserve"> </w:delText>
              </w:r>
              <w:r w:rsidRPr="006B5D27" w:rsidDel="003137B2">
                <w:rPr>
                  <w:rFonts w:ascii="Times New Roman" w:eastAsia="Times New Roman" w:hAnsi="Times New Roman"/>
                  <w:b/>
                  <w:sz w:val="20"/>
                </w:rPr>
                <w:delText>недоступности</w:delText>
              </w:r>
            </w:del>
          </w:p>
        </w:tc>
      </w:tr>
      <w:tr w:rsidR="003629E6" w:rsidRPr="006B5D27" w:rsidDel="003137B2" w14:paraId="20FFADB4" w14:textId="74342360" w:rsidTr="00A21824">
        <w:trPr>
          <w:cantSplit/>
          <w:trHeight w:val="231"/>
          <w:del w:id="2139" w:author="Белёнов Алексей" w:date="2026-09-02T13:05:00Z"/>
        </w:trPr>
        <w:tc>
          <w:tcPr>
            <w:tcW w:w="1607" w:type="dxa"/>
            <w:shd w:val="clear" w:color="FFFFFF" w:fill="D9D9D9"/>
            <w:vAlign w:val="center"/>
          </w:tcPr>
          <w:p w14:paraId="66316942" w14:textId="411E89A7" w:rsidR="003629E6" w:rsidRPr="006B5D27" w:rsidDel="003137B2" w:rsidRDefault="003629E6" w:rsidP="003137B2">
            <w:pPr>
              <w:tabs>
                <w:tab w:val="left" w:pos="708"/>
              </w:tabs>
              <w:suppressAutoHyphens/>
              <w:spacing w:after="120" w:line="240" w:lineRule="auto"/>
              <w:contextualSpacing/>
              <w:jc w:val="both"/>
              <w:rPr>
                <w:del w:id="2140" w:author="Белёнов Алексей" w:date="2026-09-02T13:05:00Z"/>
                <w:rFonts w:ascii="Times New Roman" w:eastAsia="Times New Roman" w:hAnsi="Times New Roman"/>
                <w:b/>
                <w:bCs/>
                <w:sz w:val="20"/>
              </w:rPr>
            </w:pPr>
            <w:del w:id="2141" w:author="Белёнов Алексей" w:date="2026-09-02T13:05:00Z">
              <w:r w:rsidRPr="006B5D27" w:rsidDel="003137B2">
                <w:rPr>
                  <w:rFonts w:ascii="Times New Roman" w:eastAsia="Times New Roman" w:hAnsi="Times New Roman"/>
                  <w:b/>
                  <w:bCs/>
                  <w:sz w:val="20"/>
                </w:rPr>
                <w:delText>1</w:delText>
              </w:r>
            </w:del>
          </w:p>
        </w:tc>
        <w:tc>
          <w:tcPr>
            <w:tcW w:w="1985" w:type="dxa"/>
            <w:shd w:val="clear" w:color="FFFFFF" w:fill="D9D9D9"/>
            <w:vAlign w:val="center"/>
          </w:tcPr>
          <w:p w14:paraId="109FF8FF" w14:textId="7A583CDC" w:rsidR="003629E6" w:rsidRPr="006B5D27" w:rsidDel="003137B2" w:rsidRDefault="003629E6" w:rsidP="003137B2">
            <w:pPr>
              <w:tabs>
                <w:tab w:val="left" w:pos="708"/>
              </w:tabs>
              <w:suppressAutoHyphens/>
              <w:spacing w:after="120" w:line="240" w:lineRule="auto"/>
              <w:contextualSpacing/>
              <w:jc w:val="both"/>
              <w:rPr>
                <w:del w:id="2142" w:author="Белёнов Алексей" w:date="2026-09-02T13:05:00Z"/>
                <w:rFonts w:ascii="Times New Roman" w:eastAsia="Times New Roman" w:hAnsi="Times New Roman"/>
                <w:b/>
                <w:bCs/>
                <w:sz w:val="20"/>
              </w:rPr>
            </w:pPr>
            <w:del w:id="2143" w:author="Белёнов Алексей" w:date="2026-09-02T13:05:00Z">
              <w:r w:rsidRPr="006B5D27" w:rsidDel="003137B2">
                <w:rPr>
                  <w:rFonts w:ascii="Times New Roman" w:eastAsia="Times New Roman" w:hAnsi="Times New Roman"/>
                  <w:b/>
                  <w:bCs/>
                  <w:sz w:val="20"/>
                </w:rPr>
                <w:delText>2</w:delText>
              </w:r>
            </w:del>
          </w:p>
        </w:tc>
        <w:tc>
          <w:tcPr>
            <w:tcW w:w="3543" w:type="dxa"/>
            <w:shd w:val="clear" w:color="FFFFFF" w:fill="D9D9D9"/>
            <w:vAlign w:val="center"/>
          </w:tcPr>
          <w:p w14:paraId="64201751" w14:textId="45E588D6" w:rsidR="003629E6" w:rsidRPr="006B5D27" w:rsidDel="003137B2" w:rsidRDefault="003629E6" w:rsidP="003137B2">
            <w:pPr>
              <w:tabs>
                <w:tab w:val="left" w:pos="708"/>
              </w:tabs>
              <w:suppressAutoHyphens/>
              <w:spacing w:after="120" w:line="240" w:lineRule="auto"/>
              <w:contextualSpacing/>
              <w:jc w:val="both"/>
              <w:rPr>
                <w:del w:id="2144" w:author="Белёнов Алексей" w:date="2026-09-02T13:05:00Z"/>
                <w:rFonts w:ascii="Times New Roman" w:eastAsia="Times New Roman" w:hAnsi="Times New Roman"/>
                <w:b/>
                <w:bCs/>
                <w:sz w:val="20"/>
              </w:rPr>
            </w:pPr>
            <w:del w:id="2145" w:author="Белёнов Алексей" w:date="2026-09-02T13:05:00Z">
              <w:r w:rsidRPr="006B5D27" w:rsidDel="003137B2">
                <w:rPr>
                  <w:rFonts w:ascii="Times New Roman" w:eastAsia="Times New Roman" w:hAnsi="Times New Roman"/>
                  <w:b/>
                  <w:bCs/>
                  <w:sz w:val="20"/>
                </w:rPr>
                <w:delText>3</w:delText>
              </w:r>
            </w:del>
          </w:p>
        </w:tc>
        <w:tc>
          <w:tcPr>
            <w:tcW w:w="3434" w:type="dxa"/>
            <w:shd w:val="clear" w:color="FFFFFF" w:fill="D9D9D9"/>
            <w:vAlign w:val="center"/>
          </w:tcPr>
          <w:p w14:paraId="3E2B5F9C" w14:textId="746C277F" w:rsidR="003629E6" w:rsidRPr="006B5D27" w:rsidDel="003137B2" w:rsidRDefault="003629E6" w:rsidP="003137B2">
            <w:pPr>
              <w:tabs>
                <w:tab w:val="left" w:pos="708"/>
              </w:tabs>
              <w:suppressAutoHyphens/>
              <w:spacing w:after="120" w:line="240" w:lineRule="auto"/>
              <w:contextualSpacing/>
              <w:jc w:val="both"/>
              <w:rPr>
                <w:del w:id="2146" w:author="Белёнов Алексей" w:date="2026-09-02T13:05:00Z"/>
                <w:rFonts w:ascii="Times New Roman" w:eastAsia="Times New Roman" w:hAnsi="Times New Roman"/>
                <w:b/>
                <w:bCs/>
                <w:sz w:val="20"/>
              </w:rPr>
            </w:pPr>
            <w:del w:id="2147" w:author="Белёнов Алексей" w:date="2026-09-02T13:05:00Z">
              <w:r w:rsidRPr="006B5D27" w:rsidDel="003137B2">
                <w:rPr>
                  <w:rFonts w:ascii="Times New Roman" w:eastAsia="Times New Roman" w:hAnsi="Times New Roman"/>
                  <w:b/>
                  <w:bCs/>
                  <w:sz w:val="20"/>
                </w:rPr>
                <w:delText>4</w:delText>
              </w:r>
            </w:del>
          </w:p>
        </w:tc>
      </w:tr>
      <w:tr w:rsidR="003629E6" w:rsidRPr="006B5D27" w:rsidDel="003137B2" w14:paraId="15BB9973" w14:textId="140CAC60" w:rsidTr="00A21824">
        <w:trPr>
          <w:cantSplit/>
          <w:trHeight w:val="1848"/>
          <w:del w:id="2148" w:author="Белёнов Алексей" w:date="2026-09-02T13:05:00Z"/>
        </w:trPr>
        <w:tc>
          <w:tcPr>
            <w:tcW w:w="1607" w:type="dxa"/>
            <w:vAlign w:val="center"/>
          </w:tcPr>
          <w:p w14:paraId="0BB7978E" w14:textId="1DFF3807" w:rsidR="003629E6" w:rsidRPr="006B5D27" w:rsidDel="003137B2" w:rsidRDefault="003629E6" w:rsidP="003137B2">
            <w:pPr>
              <w:tabs>
                <w:tab w:val="left" w:pos="708"/>
              </w:tabs>
              <w:suppressAutoHyphens/>
              <w:spacing w:after="120" w:line="240" w:lineRule="auto"/>
              <w:contextualSpacing/>
              <w:jc w:val="both"/>
              <w:rPr>
                <w:del w:id="2149" w:author="Белёнов Алексей" w:date="2026-09-02T13:05:00Z"/>
                <w:rFonts w:ascii="Times New Roman" w:eastAsia="Times New Roman" w:hAnsi="Times New Roman"/>
                <w:sz w:val="20"/>
              </w:rPr>
            </w:pPr>
            <w:del w:id="2150" w:author="Белёнов Алексей" w:date="2026-09-02T13:05:00Z">
              <w:r w:rsidRPr="006B5D27" w:rsidDel="003137B2">
                <w:rPr>
                  <w:rFonts w:ascii="Times New Roman" w:eastAsia="Times New Roman" w:hAnsi="Times New Roman"/>
                  <w:sz w:val="20"/>
                </w:rPr>
                <w:delText>1</w:delText>
              </w:r>
              <w:r w:rsidRPr="006B5D27" w:rsidDel="003137B2">
                <w:rPr>
                  <w:rFonts w:ascii="Times New Roman" w:eastAsia="Times New Roman" w:hAnsi="Times New Roman"/>
                  <w:spacing w:val="-2"/>
                  <w:sz w:val="20"/>
                </w:rPr>
                <w:delText xml:space="preserve"> </w:delText>
              </w:r>
              <w:r w:rsidRPr="006B5D27" w:rsidDel="003137B2">
                <w:rPr>
                  <w:rFonts w:ascii="Times New Roman" w:eastAsia="Times New Roman" w:hAnsi="Times New Roman"/>
                  <w:sz w:val="20"/>
                </w:rPr>
                <w:delText>-</w:delText>
              </w:r>
              <w:r w:rsidRPr="006B5D27" w:rsidDel="003137B2">
                <w:rPr>
                  <w:rFonts w:ascii="Times New Roman" w:eastAsia="Times New Roman" w:hAnsi="Times New Roman"/>
                  <w:spacing w:val="-4"/>
                  <w:sz w:val="20"/>
                </w:rPr>
                <w:delText xml:space="preserve"> </w:delText>
              </w:r>
              <w:r w:rsidRPr="006B5D27" w:rsidDel="003137B2">
                <w:rPr>
                  <w:rFonts w:ascii="Times New Roman" w:eastAsia="Times New Roman" w:hAnsi="Times New Roman"/>
                  <w:sz w:val="20"/>
                </w:rPr>
                <w:delText>Наивысшее</w:delText>
              </w:r>
            </w:del>
          </w:p>
        </w:tc>
        <w:tc>
          <w:tcPr>
            <w:tcW w:w="1985" w:type="dxa"/>
            <w:vAlign w:val="center"/>
          </w:tcPr>
          <w:p w14:paraId="1D3DC8CD" w14:textId="01BA1689" w:rsidR="003629E6" w:rsidRPr="006B5D27" w:rsidDel="003137B2" w:rsidRDefault="003629E6" w:rsidP="003137B2">
            <w:pPr>
              <w:tabs>
                <w:tab w:val="left" w:pos="708"/>
              </w:tabs>
              <w:suppressAutoHyphens/>
              <w:spacing w:after="120" w:line="240" w:lineRule="auto"/>
              <w:contextualSpacing/>
              <w:jc w:val="both"/>
              <w:rPr>
                <w:del w:id="2151" w:author="Белёнов Алексей" w:date="2026-09-02T13:05:00Z"/>
                <w:rFonts w:ascii="Times New Roman" w:eastAsia="Times New Roman" w:hAnsi="Times New Roman"/>
                <w:sz w:val="20"/>
              </w:rPr>
            </w:pPr>
            <w:del w:id="2152" w:author="Белёнов Алексей" w:date="2026-09-02T13:05:00Z">
              <w:r w:rsidRPr="006B5D27" w:rsidDel="003137B2">
                <w:rPr>
                  <w:rFonts w:ascii="Times New Roman" w:eastAsia="Times New Roman" w:hAnsi="Times New Roman"/>
                  <w:sz w:val="20"/>
                </w:rPr>
                <w:delText>не</w:delText>
              </w:r>
              <w:r w:rsidRPr="006B5D27" w:rsidDel="003137B2">
                <w:rPr>
                  <w:rFonts w:ascii="Times New Roman" w:eastAsia="Times New Roman" w:hAnsi="Times New Roman"/>
                  <w:spacing w:val="-7"/>
                  <w:sz w:val="20"/>
                </w:rPr>
                <w:delText xml:space="preserve"> </w:delText>
              </w:r>
              <w:r w:rsidRPr="006B5D27" w:rsidDel="003137B2">
                <w:rPr>
                  <w:rFonts w:ascii="Times New Roman" w:eastAsia="Times New Roman" w:hAnsi="Times New Roman"/>
                  <w:sz w:val="20"/>
                </w:rPr>
                <w:delText>более</w:delText>
              </w:r>
              <w:r w:rsidRPr="006B5D27" w:rsidDel="003137B2">
                <w:rPr>
                  <w:rFonts w:ascii="Times New Roman" w:eastAsia="Times New Roman" w:hAnsi="Times New Roman"/>
                  <w:spacing w:val="-7"/>
                  <w:sz w:val="20"/>
                </w:rPr>
                <w:delText xml:space="preserve"> </w:delText>
              </w:r>
              <w:r w:rsidRPr="006B5D27" w:rsidDel="003137B2">
                <w:rPr>
                  <w:rFonts w:ascii="Times New Roman" w:eastAsia="Times New Roman" w:hAnsi="Times New Roman"/>
                  <w:sz w:val="20"/>
                </w:rPr>
                <w:delText>2</w:delText>
              </w:r>
              <w:r w:rsidRPr="006B5D27" w:rsidDel="003137B2">
                <w:rPr>
                  <w:rFonts w:ascii="Times New Roman" w:eastAsia="Times New Roman" w:hAnsi="Times New Roman"/>
                  <w:spacing w:val="-5"/>
                  <w:sz w:val="20"/>
                </w:rPr>
                <w:delText xml:space="preserve"> </w:delText>
              </w:r>
              <w:r w:rsidRPr="006B5D27" w:rsidDel="003137B2">
                <w:rPr>
                  <w:rFonts w:ascii="Times New Roman" w:eastAsia="Times New Roman" w:hAnsi="Times New Roman"/>
                  <w:sz w:val="20"/>
                </w:rPr>
                <w:delText>(двух)</w:delText>
              </w:r>
              <w:r w:rsidRPr="006B5D27" w:rsidDel="003137B2">
                <w:rPr>
                  <w:rFonts w:ascii="Times New Roman" w:eastAsia="Times New Roman" w:hAnsi="Times New Roman"/>
                  <w:spacing w:val="-47"/>
                  <w:sz w:val="20"/>
                </w:rPr>
                <w:delText xml:space="preserve"> </w:delText>
              </w:r>
              <w:r w:rsidRPr="006B5D27" w:rsidDel="003137B2">
                <w:rPr>
                  <w:rFonts w:ascii="Times New Roman" w:eastAsia="Times New Roman" w:hAnsi="Times New Roman"/>
                  <w:sz w:val="20"/>
                </w:rPr>
                <w:delText>часов</w:delText>
              </w:r>
            </w:del>
          </w:p>
        </w:tc>
        <w:tc>
          <w:tcPr>
            <w:tcW w:w="3543" w:type="dxa"/>
            <w:vAlign w:val="center"/>
          </w:tcPr>
          <w:p w14:paraId="39AC38CA" w14:textId="2AD10A3A" w:rsidR="003629E6" w:rsidRPr="006B5D27" w:rsidDel="003137B2" w:rsidRDefault="003629E6" w:rsidP="003137B2">
            <w:pPr>
              <w:tabs>
                <w:tab w:val="left" w:pos="708"/>
              </w:tabs>
              <w:suppressAutoHyphens/>
              <w:spacing w:after="120" w:line="240" w:lineRule="auto"/>
              <w:contextualSpacing/>
              <w:jc w:val="both"/>
              <w:rPr>
                <w:del w:id="2153" w:author="Белёнов Алексей" w:date="2026-09-02T13:05:00Z"/>
                <w:rFonts w:ascii="Times New Roman" w:eastAsia="Times New Roman" w:hAnsi="Times New Roman"/>
                <w:sz w:val="20"/>
                <w:lang w:val="ru-RU"/>
              </w:rPr>
            </w:pPr>
            <w:del w:id="2154" w:author="Белёнов Алексей" w:date="2026-09-02T13:05:00Z">
              <w:r w:rsidRPr="006B5D27" w:rsidDel="003137B2">
                <w:rPr>
                  <w:rFonts w:ascii="Times New Roman" w:eastAsia="Times New Roman" w:hAnsi="Times New Roman"/>
                  <w:sz w:val="20"/>
                </w:rPr>
                <w:delText>Отказ в работе ПО, приводящий к</w:delText>
              </w:r>
              <w:r w:rsidRPr="006B5D27" w:rsidDel="003137B2">
                <w:rPr>
                  <w:rFonts w:ascii="Times New Roman" w:eastAsia="Times New Roman" w:hAnsi="Times New Roman"/>
                  <w:spacing w:val="-48"/>
                  <w:sz w:val="20"/>
                </w:rPr>
                <w:delText xml:space="preserve"> </w:delText>
              </w:r>
              <w:r w:rsidRPr="006B5D27" w:rsidDel="003137B2">
                <w:rPr>
                  <w:rFonts w:ascii="Times New Roman" w:eastAsia="Times New Roman" w:hAnsi="Times New Roman"/>
                  <w:sz w:val="20"/>
                </w:rPr>
                <w:delText>недоступности</w:delText>
              </w:r>
              <w:r w:rsidRPr="006B5D27" w:rsidDel="003137B2">
                <w:rPr>
                  <w:rFonts w:ascii="Times New Roman" w:eastAsia="Times New Roman" w:hAnsi="Times New Roman"/>
                  <w:spacing w:val="-10"/>
                  <w:sz w:val="20"/>
                </w:rPr>
                <w:delText xml:space="preserve"> </w:delText>
              </w:r>
              <w:r w:rsidRPr="006B5D27" w:rsidDel="003137B2">
                <w:rPr>
                  <w:rFonts w:ascii="Times New Roman" w:eastAsia="Times New Roman" w:hAnsi="Times New Roman"/>
                  <w:sz w:val="20"/>
                </w:rPr>
                <w:delText>использования</w:delText>
              </w:r>
              <w:r w:rsidRPr="006B5D27" w:rsidDel="003137B2">
                <w:rPr>
                  <w:rFonts w:ascii="Times New Roman" w:eastAsia="Times New Roman" w:hAnsi="Times New Roman"/>
                  <w:spacing w:val="-9"/>
                  <w:sz w:val="20"/>
                </w:rPr>
                <w:delText xml:space="preserve"> </w:delText>
              </w:r>
              <w:r w:rsidRPr="006B5D27" w:rsidDel="003137B2">
                <w:rPr>
                  <w:rFonts w:ascii="Times New Roman" w:eastAsia="Times New Roman" w:hAnsi="Times New Roman"/>
                  <w:sz w:val="20"/>
                </w:rPr>
                <w:delText>ПО</w:delText>
              </w:r>
              <w:r w:rsidRPr="006B5D27" w:rsidDel="003137B2">
                <w:rPr>
                  <w:rFonts w:ascii="Times New Roman" w:eastAsia="Times New Roman" w:hAnsi="Times New Roman"/>
                  <w:spacing w:val="-47"/>
                  <w:sz w:val="20"/>
                </w:rPr>
                <w:delText xml:space="preserve"> </w:delText>
              </w:r>
              <w:r w:rsidRPr="006B5D27" w:rsidDel="003137B2">
                <w:rPr>
                  <w:rFonts w:ascii="Times New Roman" w:eastAsia="Times New Roman" w:hAnsi="Times New Roman"/>
                  <w:sz w:val="20"/>
                </w:rPr>
                <w:delText>работниками Получателя</w:delText>
              </w:r>
              <w:r w:rsidRPr="006B5D27" w:rsidDel="003137B2">
                <w:rPr>
                  <w:rFonts w:ascii="Times New Roman" w:eastAsia="Times New Roman" w:hAnsi="Times New Roman"/>
                  <w:spacing w:val="1"/>
                  <w:sz w:val="20"/>
                </w:rPr>
                <w:delText xml:space="preserve"> </w:delText>
              </w:r>
              <w:r w:rsidRPr="006B5D27" w:rsidDel="003137B2">
                <w:rPr>
                  <w:rFonts w:ascii="Times New Roman" w:eastAsia="Times New Roman" w:hAnsi="Times New Roman"/>
                  <w:sz w:val="20"/>
                </w:rPr>
                <w:delText>(пользователями)</w:delText>
              </w:r>
              <w:r w:rsidRPr="006B5D27" w:rsidDel="003137B2">
                <w:rPr>
                  <w:rFonts w:ascii="Times New Roman" w:eastAsia="Times New Roman" w:hAnsi="Times New Roman"/>
                  <w:spacing w:val="-1"/>
                  <w:sz w:val="20"/>
                </w:rPr>
                <w:delText xml:space="preserve"> </w:delText>
              </w:r>
              <w:r w:rsidRPr="006B5D27" w:rsidDel="003137B2">
                <w:rPr>
                  <w:rFonts w:ascii="Times New Roman" w:eastAsia="Times New Roman" w:hAnsi="Times New Roman"/>
                  <w:sz w:val="20"/>
                </w:rPr>
                <w:delText>или</w:delText>
              </w:r>
              <w:r w:rsidRPr="006B5D27" w:rsidDel="003137B2">
                <w:rPr>
                  <w:rFonts w:ascii="Times New Roman" w:eastAsia="Times New Roman" w:hAnsi="Times New Roman"/>
                  <w:spacing w:val="-2"/>
                  <w:sz w:val="20"/>
                </w:rPr>
                <w:delText xml:space="preserve"> </w:delText>
              </w:r>
              <w:r w:rsidRPr="006B5D27" w:rsidDel="003137B2">
                <w:rPr>
                  <w:rFonts w:ascii="Times New Roman" w:eastAsia="Times New Roman" w:hAnsi="Times New Roman"/>
                  <w:sz w:val="20"/>
                </w:rPr>
                <w:delText>к</w:delText>
              </w:r>
              <w:r w:rsidR="00003FB6" w:rsidRPr="006B5D27" w:rsidDel="003137B2">
                <w:rPr>
                  <w:rFonts w:ascii="Times New Roman" w:eastAsia="Times New Roman" w:hAnsi="Times New Roman"/>
                  <w:sz w:val="20"/>
                </w:rPr>
                <w:delText xml:space="preserve"> </w:delText>
              </w:r>
              <w:r w:rsidRPr="006B5D27" w:rsidDel="003137B2">
                <w:rPr>
                  <w:rFonts w:ascii="Times New Roman" w:eastAsia="Times New Roman" w:hAnsi="Times New Roman"/>
                  <w:sz w:val="20"/>
                </w:rPr>
                <w:delText xml:space="preserve">невозможности </w:delText>
              </w:r>
              <w:r w:rsidR="00003FB6" w:rsidRPr="006B5D27" w:rsidDel="003137B2">
                <w:rPr>
                  <w:rFonts w:ascii="Times New Roman" w:eastAsia="Times New Roman" w:hAnsi="Times New Roman"/>
                  <w:sz w:val="20"/>
                </w:rPr>
                <w:delText>эксплуатации</w:delText>
              </w:r>
              <w:r w:rsidR="00003FB6" w:rsidRPr="006B5D27" w:rsidDel="003137B2">
                <w:rPr>
                  <w:rFonts w:ascii="Times New Roman" w:eastAsia="Times New Roman" w:hAnsi="Times New Roman"/>
                  <w:spacing w:val="1"/>
                  <w:sz w:val="20"/>
                </w:rPr>
                <w:delText xml:space="preserve"> </w:delText>
              </w:r>
              <w:r w:rsidR="00003FB6" w:rsidRPr="006B5D27" w:rsidDel="003137B2">
                <w:rPr>
                  <w:rFonts w:ascii="Times New Roman" w:eastAsia="Times New Roman" w:hAnsi="Times New Roman"/>
                  <w:sz w:val="20"/>
                </w:rPr>
                <w:delText>ключевого</w:delText>
              </w:r>
              <w:r w:rsidR="00003FB6" w:rsidRPr="006B5D27" w:rsidDel="003137B2">
                <w:rPr>
                  <w:rFonts w:ascii="Times New Roman" w:eastAsia="Times New Roman" w:hAnsi="Times New Roman"/>
                  <w:spacing w:val="-4"/>
                  <w:sz w:val="20"/>
                </w:rPr>
                <w:delText xml:space="preserve"> </w:delText>
              </w:r>
              <w:r w:rsidR="00003FB6" w:rsidRPr="006B5D27" w:rsidDel="003137B2">
                <w:rPr>
                  <w:rFonts w:ascii="Times New Roman" w:eastAsia="Times New Roman" w:hAnsi="Times New Roman"/>
                  <w:sz w:val="20"/>
                </w:rPr>
                <w:delText>функционала</w:delText>
              </w:r>
              <w:r w:rsidR="00003FB6" w:rsidRPr="006B5D27" w:rsidDel="003137B2">
                <w:rPr>
                  <w:rFonts w:ascii="Times New Roman" w:eastAsia="Times New Roman" w:hAnsi="Times New Roman"/>
                  <w:spacing w:val="-5"/>
                  <w:sz w:val="20"/>
                </w:rPr>
                <w:delText xml:space="preserve"> </w:delText>
              </w:r>
              <w:r w:rsidR="00003FB6" w:rsidRPr="006B5D27" w:rsidDel="003137B2">
                <w:rPr>
                  <w:rFonts w:ascii="Times New Roman" w:eastAsia="Times New Roman" w:hAnsi="Times New Roman"/>
                  <w:sz w:val="20"/>
                </w:rPr>
                <w:delText>ПО,</w:delText>
              </w:r>
              <w:r w:rsidRPr="006B5D27" w:rsidDel="003137B2">
                <w:rPr>
                  <w:rFonts w:ascii="Times New Roman" w:eastAsia="Times New Roman" w:hAnsi="Times New Roman"/>
                  <w:sz w:val="20"/>
                </w:rPr>
                <w:delText xml:space="preserve"> или</w:delText>
              </w:r>
              <w:r w:rsidRPr="006B5D27" w:rsidDel="003137B2">
                <w:rPr>
                  <w:rFonts w:ascii="Times New Roman" w:eastAsia="Times New Roman" w:hAnsi="Times New Roman"/>
                  <w:spacing w:val="-5"/>
                  <w:sz w:val="20"/>
                </w:rPr>
                <w:delText xml:space="preserve"> </w:delText>
              </w:r>
              <w:r w:rsidRPr="006B5D27" w:rsidDel="003137B2">
                <w:rPr>
                  <w:rFonts w:ascii="Times New Roman" w:eastAsia="Times New Roman" w:hAnsi="Times New Roman"/>
                  <w:sz w:val="20"/>
                </w:rPr>
                <w:delText>к</w:delText>
              </w:r>
              <w:r w:rsidRPr="006B5D27" w:rsidDel="003137B2">
                <w:rPr>
                  <w:rFonts w:ascii="Times New Roman" w:eastAsia="Times New Roman" w:hAnsi="Times New Roman"/>
                  <w:spacing w:val="-47"/>
                  <w:sz w:val="20"/>
                </w:rPr>
                <w:delText xml:space="preserve"> </w:delText>
              </w:r>
              <w:r w:rsidRPr="006B5D27" w:rsidDel="003137B2">
                <w:rPr>
                  <w:rFonts w:ascii="Times New Roman" w:eastAsia="Times New Roman" w:hAnsi="Times New Roman"/>
                  <w:sz w:val="20"/>
                </w:rPr>
                <w:delText>недоступности данных,</w:delText>
              </w:r>
              <w:r w:rsidRPr="006B5D27" w:rsidDel="003137B2">
                <w:rPr>
                  <w:rFonts w:ascii="Times New Roman" w:eastAsia="Times New Roman" w:hAnsi="Times New Roman"/>
                  <w:spacing w:val="1"/>
                  <w:sz w:val="20"/>
                </w:rPr>
                <w:delText xml:space="preserve"> </w:delText>
              </w:r>
              <w:r w:rsidRPr="006B5D27" w:rsidDel="003137B2">
                <w:rPr>
                  <w:rFonts w:ascii="Times New Roman" w:eastAsia="Times New Roman" w:hAnsi="Times New Roman"/>
                  <w:sz w:val="20"/>
                </w:rPr>
                <w:delText>загруженных</w:delText>
              </w:r>
              <w:r w:rsidRPr="006B5D27" w:rsidDel="003137B2">
                <w:rPr>
                  <w:rFonts w:ascii="Times New Roman" w:eastAsia="Times New Roman" w:hAnsi="Times New Roman"/>
                  <w:spacing w:val="-3"/>
                  <w:sz w:val="20"/>
                </w:rPr>
                <w:delText xml:space="preserve"> </w:delText>
              </w:r>
              <w:r w:rsidRPr="006B5D27" w:rsidDel="003137B2">
                <w:rPr>
                  <w:rFonts w:ascii="Times New Roman" w:eastAsia="Times New Roman" w:hAnsi="Times New Roman"/>
                  <w:sz w:val="20"/>
                </w:rPr>
                <w:delText>в</w:delText>
              </w:r>
              <w:r w:rsidRPr="006B5D27" w:rsidDel="003137B2">
                <w:rPr>
                  <w:rFonts w:ascii="Times New Roman" w:eastAsia="Times New Roman" w:hAnsi="Times New Roman"/>
                  <w:spacing w:val="-1"/>
                  <w:sz w:val="20"/>
                </w:rPr>
                <w:delText xml:space="preserve"> </w:delText>
              </w:r>
              <w:r w:rsidRPr="006B5D27" w:rsidDel="003137B2">
                <w:rPr>
                  <w:rFonts w:ascii="Times New Roman" w:eastAsia="Times New Roman" w:hAnsi="Times New Roman"/>
                  <w:sz w:val="20"/>
                </w:rPr>
                <w:delText>ПО</w:delText>
              </w:r>
            </w:del>
          </w:p>
        </w:tc>
        <w:tc>
          <w:tcPr>
            <w:tcW w:w="3434" w:type="dxa"/>
            <w:vAlign w:val="center"/>
          </w:tcPr>
          <w:p w14:paraId="1F0B7606" w14:textId="74203E8D" w:rsidR="003629E6" w:rsidRPr="006B5D27" w:rsidDel="003137B2" w:rsidRDefault="003629E6" w:rsidP="003137B2">
            <w:pPr>
              <w:tabs>
                <w:tab w:val="left" w:pos="708"/>
              </w:tabs>
              <w:suppressAutoHyphens/>
              <w:spacing w:after="120" w:line="240" w:lineRule="auto"/>
              <w:contextualSpacing/>
              <w:jc w:val="both"/>
              <w:rPr>
                <w:del w:id="2155" w:author="Белёнов Алексей" w:date="2026-09-02T13:05:00Z"/>
                <w:rFonts w:ascii="Times New Roman" w:eastAsia="Times New Roman" w:hAnsi="Times New Roman"/>
                <w:sz w:val="20"/>
                <w:lang w:val="ru-RU"/>
              </w:rPr>
            </w:pPr>
            <w:del w:id="2156" w:author="Белёнов Алексей" w:date="2026-09-02T13:05:00Z">
              <w:r w:rsidRPr="006B5D27" w:rsidDel="003137B2">
                <w:rPr>
                  <w:rFonts w:ascii="Times New Roman" w:eastAsia="Times New Roman" w:hAnsi="Times New Roman"/>
                  <w:sz w:val="20"/>
                </w:rPr>
                <w:delText>Фактическая длительность выполнения Инцидентов</w:delText>
              </w:r>
              <w:r w:rsidRPr="006B5D27" w:rsidDel="003137B2">
                <w:rPr>
                  <w:rFonts w:ascii="Times New Roman" w:eastAsia="Times New Roman" w:hAnsi="Times New Roman"/>
                  <w:spacing w:val="-6"/>
                  <w:sz w:val="20"/>
                </w:rPr>
                <w:delText xml:space="preserve"> </w:delText>
              </w:r>
              <w:r w:rsidRPr="006B5D27" w:rsidDel="003137B2">
                <w:rPr>
                  <w:rFonts w:ascii="Times New Roman" w:eastAsia="Times New Roman" w:hAnsi="Times New Roman"/>
                  <w:sz w:val="20"/>
                </w:rPr>
                <w:delText>данного</w:delText>
              </w:r>
              <w:r w:rsidRPr="006B5D27" w:rsidDel="003137B2">
                <w:rPr>
                  <w:rFonts w:ascii="Times New Roman" w:eastAsia="Times New Roman" w:hAnsi="Times New Roman"/>
                  <w:spacing w:val="-7"/>
                  <w:sz w:val="20"/>
                </w:rPr>
                <w:delText xml:space="preserve"> уровня влияния </w:delText>
              </w:r>
              <w:r w:rsidRPr="006B5D27" w:rsidDel="003137B2">
                <w:rPr>
                  <w:rFonts w:ascii="Times New Roman" w:eastAsia="Times New Roman" w:hAnsi="Times New Roman"/>
                  <w:sz w:val="20"/>
                </w:rPr>
                <w:delText>полностью</w:delText>
              </w:r>
              <w:r w:rsidRPr="006B5D27" w:rsidDel="003137B2">
                <w:rPr>
                  <w:rFonts w:ascii="Times New Roman" w:eastAsia="Times New Roman" w:hAnsi="Times New Roman"/>
                  <w:spacing w:val="-4"/>
                  <w:sz w:val="20"/>
                </w:rPr>
                <w:delText xml:space="preserve"> </w:delText>
              </w:r>
              <w:r w:rsidRPr="006B5D27" w:rsidDel="003137B2">
                <w:rPr>
                  <w:rFonts w:ascii="Times New Roman" w:eastAsia="Times New Roman" w:hAnsi="Times New Roman"/>
                  <w:sz w:val="20"/>
                </w:rPr>
                <w:delText>зачитывается</w:delText>
              </w:r>
              <w:r w:rsidRPr="006B5D27" w:rsidDel="003137B2">
                <w:rPr>
                  <w:rFonts w:ascii="Times New Roman" w:eastAsia="Times New Roman" w:hAnsi="Times New Roman"/>
                  <w:spacing w:val="-5"/>
                  <w:sz w:val="20"/>
                </w:rPr>
                <w:delText xml:space="preserve"> </w:delText>
              </w:r>
              <w:r w:rsidRPr="006B5D27" w:rsidDel="003137B2">
                <w:rPr>
                  <w:rFonts w:ascii="Times New Roman" w:eastAsia="Times New Roman" w:hAnsi="Times New Roman"/>
                  <w:sz w:val="20"/>
                </w:rPr>
                <w:delText>в</w:delText>
              </w:r>
              <w:r w:rsidRPr="006B5D27" w:rsidDel="003137B2">
                <w:rPr>
                  <w:rFonts w:ascii="Times New Roman" w:eastAsia="Times New Roman" w:hAnsi="Times New Roman"/>
                  <w:spacing w:val="-5"/>
                  <w:sz w:val="20"/>
                </w:rPr>
                <w:delText xml:space="preserve"> </w:delText>
              </w:r>
              <w:r w:rsidRPr="006B5D27" w:rsidDel="003137B2">
                <w:rPr>
                  <w:rFonts w:ascii="Times New Roman" w:eastAsia="Times New Roman" w:hAnsi="Times New Roman"/>
                  <w:sz w:val="20"/>
                </w:rPr>
                <w:delText>счет допустимого</w:delText>
              </w:r>
              <w:r w:rsidRPr="006B5D27" w:rsidDel="003137B2">
                <w:rPr>
                  <w:rFonts w:ascii="Times New Roman" w:eastAsia="Times New Roman" w:hAnsi="Times New Roman"/>
                  <w:spacing w:val="-8"/>
                  <w:sz w:val="20"/>
                </w:rPr>
                <w:delText xml:space="preserve"> </w:delText>
              </w:r>
              <w:r w:rsidRPr="006B5D27" w:rsidDel="003137B2">
                <w:rPr>
                  <w:rFonts w:ascii="Times New Roman" w:eastAsia="Times New Roman" w:hAnsi="Times New Roman"/>
                  <w:sz w:val="20"/>
                </w:rPr>
                <w:delText>времени</w:delText>
              </w:r>
              <w:r w:rsidRPr="006B5D27" w:rsidDel="003137B2">
                <w:rPr>
                  <w:rFonts w:ascii="Times New Roman" w:eastAsia="Times New Roman" w:hAnsi="Times New Roman"/>
                  <w:spacing w:val="-8"/>
                  <w:sz w:val="20"/>
                </w:rPr>
                <w:delText xml:space="preserve"> </w:delText>
              </w:r>
              <w:r w:rsidRPr="006B5D27" w:rsidDel="003137B2">
                <w:rPr>
                  <w:rFonts w:ascii="Times New Roman" w:eastAsia="Times New Roman" w:hAnsi="Times New Roman"/>
                  <w:sz w:val="20"/>
                </w:rPr>
                <w:delText>внеплановой</w:delText>
              </w:r>
              <w:r w:rsidRPr="006B5D27" w:rsidDel="003137B2">
                <w:rPr>
                  <w:rFonts w:ascii="Times New Roman" w:eastAsia="Times New Roman" w:hAnsi="Times New Roman"/>
                  <w:spacing w:val="-47"/>
                  <w:sz w:val="20"/>
                </w:rPr>
                <w:delText xml:space="preserve"> </w:delText>
              </w:r>
              <w:r w:rsidRPr="006B5D27" w:rsidDel="003137B2">
                <w:rPr>
                  <w:rFonts w:ascii="Times New Roman" w:eastAsia="Times New Roman" w:hAnsi="Times New Roman"/>
                  <w:sz w:val="20"/>
                </w:rPr>
                <w:delText>недоступности</w:delText>
              </w:r>
            </w:del>
          </w:p>
        </w:tc>
      </w:tr>
      <w:tr w:rsidR="003629E6" w:rsidRPr="006B5D27" w:rsidDel="003137B2" w14:paraId="4E9B785E" w14:textId="00695FB9" w:rsidTr="00A21824">
        <w:trPr>
          <w:cantSplit/>
          <w:trHeight w:val="2538"/>
          <w:del w:id="2157" w:author="Белёнов Алексей" w:date="2026-09-02T13:05:00Z"/>
        </w:trPr>
        <w:tc>
          <w:tcPr>
            <w:tcW w:w="1607" w:type="dxa"/>
            <w:vAlign w:val="center"/>
          </w:tcPr>
          <w:p w14:paraId="58FA9F60" w14:textId="4478CCD1" w:rsidR="003629E6" w:rsidRPr="006B5D27" w:rsidDel="003137B2" w:rsidRDefault="003629E6" w:rsidP="003137B2">
            <w:pPr>
              <w:tabs>
                <w:tab w:val="left" w:pos="708"/>
              </w:tabs>
              <w:suppressAutoHyphens/>
              <w:spacing w:after="120" w:line="240" w:lineRule="auto"/>
              <w:contextualSpacing/>
              <w:jc w:val="both"/>
              <w:rPr>
                <w:del w:id="2158" w:author="Белёнов Алексей" w:date="2026-09-02T13:05:00Z"/>
                <w:rFonts w:ascii="Times New Roman" w:eastAsia="Times New Roman" w:hAnsi="Times New Roman"/>
                <w:sz w:val="20"/>
              </w:rPr>
            </w:pPr>
            <w:del w:id="2159" w:author="Белёнов Алексей" w:date="2026-09-02T13:05:00Z">
              <w:r w:rsidRPr="006B5D27" w:rsidDel="003137B2">
                <w:rPr>
                  <w:rFonts w:ascii="Times New Roman" w:eastAsia="Times New Roman" w:hAnsi="Times New Roman"/>
                  <w:sz w:val="20"/>
                </w:rPr>
                <w:delText>2</w:delText>
              </w:r>
              <w:r w:rsidRPr="006B5D27" w:rsidDel="003137B2">
                <w:rPr>
                  <w:rFonts w:ascii="Times New Roman" w:eastAsia="Times New Roman" w:hAnsi="Times New Roman"/>
                  <w:spacing w:val="-1"/>
                  <w:sz w:val="20"/>
                </w:rPr>
                <w:delText xml:space="preserve"> </w:delText>
              </w:r>
              <w:r w:rsidRPr="006B5D27" w:rsidDel="003137B2">
                <w:rPr>
                  <w:rFonts w:ascii="Times New Roman" w:eastAsia="Times New Roman" w:hAnsi="Times New Roman"/>
                  <w:sz w:val="20"/>
                </w:rPr>
                <w:delText>-</w:delText>
              </w:r>
              <w:r w:rsidRPr="006B5D27" w:rsidDel="003137B2">
                <w:rPr>
                  <w:rFonts w:ascii="Times New Roman" w:eastAsia="Times New Roman" w:hAnsi="Times New Roman"/>
                  <w:spacing w:val="-4"/>
                  <w:sz w:val="20"/>
                </w:rPr>
                <w:delText xml:space="preserve"> </w:delText>
              </w:r>
              <w:r w:rsidRPr="006B5D27" w:rsidDel="003137B2">
                <w:rPr>
                  <w:rFonts w:ascii="Times New Roman" w:eastAsia="Times New Roman" w:hAnsi="Times New Roman"/>
                  <w:sz w:val="20"/>
                </w:rPr>
                <w:delText>Высокое</w:delText>
              </w:r>
            </w:del>
          </w:p>
        </w:tc>
        <w:tc>
          <w:tcPr>
            <w:tcW w:w="1985" w:type="dxa"/>
            <w:vAlign w:val="center"/>
          </w:tcPr>
          <w:p w14:paraId="21C11479" w14:textId="7996E204" w:rsidR="003629E6" w:rsidRPr="006B5D27" w:rsidDel="003137B2" w:rsidRDefault="003629E6" w:rsidP="003137B2">
            <w:pPr>
              <w:tabs>
                <w:tab w:val="left" w:pos="708"/>
              </w:tabs>
              <w:suppressAutoHyphens/>
              <w:spacing w:after="120" w:line="240" w:lineRule="auto"/>
              <w:contextualSpacing/>
              <w:jc w:val="both"/>
              <w:rPr>
                <w:del w:id="2160" w:author="Белёнов Алексей" w:date="2026-09-02T13:05:00Z"/>
                <w:rFonts w:ascii="Times New Roman" w:eastAsia="Times New Roman" w:hAnsi="Times New Roman"/>
                <w:sz w:val="20"/>
                <w:szCs w:val="20"/>
                <w:lang w:val="ru-RU"/>
              </w:rPr>
            </w:pPr>
            <w:del w:id="2161" w:author="Белёнов Алексей" w:date="2026-09-02T13:05:00Z">
              <w:r w:rsidRPr="006B5D27" w:rsidDel="003137B2">
                <w:rPr>
                  <w:rFonts w:ascii="Times New Roman" w:eastAsia="Times New Roman" w:hAnsi="Times New Roman"/>
                  <w:sz w:val="20"/>
                </w:rPr>
                <w:delText>не</w:delText>
              </w:r>
              <w:r w:rsidRPr="006B5D27" w:rsidDel="003137B2">
                <w:rPr>
                  <w:rFonts w:ascii="Times New Roman" w:eastAsia="Times New Roman" w:hAnsi="Times New Roman"/>
                  <w:spacing w:val="-3"/>
                  <w:sz w:val="20"/>
                </w:rPr>
                <w:delText xml:space="preserve"> </w:delText>
              </w:r>
              <w:r w:rsidRPr="006B5D27" w:rsidDel="003137B2">
                <w:rPr>
                  <w:rFonts w:ascii="Times New Roman" w:eastAsia="Times New Roman" w:hAnsi="Times New Roman"/>
                  <w:sz w:val="20"/>
                </w:rPr>
                <w:delText>более24 (двадцати</w:delText>
              </w:r>
              <w:r w:rsidRPr="006B5D27" w:rsidDel="003137B2">
                <w:rPr>
                  <w:rFonts w:ascii="Times New Roman" w:eastAsia="Times New Roman" w:hAnsi="Times New Roman"/>
                  <w:spacing w:val="1"/>
                  <w:sz w:val="20"/>
                </w:rPr>
                <w:delText xml:space="preserve"> </w:delText>
              </w:r>
              <w:r w:rsidRPr="006B5D27" w:rsidDel="003137B2">
                <w:rPr>
                  <w:rFonts w:ascii="Times New Roman" w:eastAsia="Times New Roman" w:hAnsi="Times New Roman"/>
                  <w:spacing w:val="-1"/>
                  <w:sz w:val="20"/>
                </w:rPr>
                <w:delText>четырех)</w:delText>
              </w:r>
              <w:r w:rsidRPr="006B5D27" w:rsidDel="003137B2">
                <w:rPr>
                  <w:rFonts w:ascii="Times New Roman" w:eastAsia="Times New Roman" w:hAnsi="Times New Roman"/>
                  <w:spacing w:val="-8"/>
                  <w:sz w:val="20"/>
                </w:rPr>
                <w:delText xml:space="preserve"> </w:delText>
              </w:r>
              <w:r w:rsidRPr="006B5D27" w:rsidDel="003137B2">
                <w:rPr>
                  <w:rFonts w:ascii="Times New Roman" w:eastAsia="Times New Roman" w:hAnsi="Times New Roman"/>
                  <w:sz w:val="20"/>
                </w:rPr>
                <w:delText>часов</w:delText>
              </w:r>
            </w:del>
          </w:p>
        </w:tc>
        <w:tc>
          <w:tcPr>
            <w:tcW w:w="3543" w:type="dxa"/>
            <w:vAlign w:val="center"/>
          </w:tcPr>
          <w:p w14:paraId="7C30BD50" w14:textId="360EB161" w:rsidR="003629E6" w:rsidRPr="006B5D27" w:rsidDel="003137B2" w:rsidRDefault="003629E6" w:rsidP="003137B2">
            <w:pPr>
              <w:tabs>
                <w:tab w:val="left" w:pos="708"/>
              </w:tabs>
              <w:suppressAutoHyphens/>
              <w:spacing w:after="120" w:line="240" w:lineRule="auto"/>
              <w:contextualSpacing/>
              <w:jc w:val="both"/>
              <w:rPr>
                <w:del w:id="2162" w:author="Белёнов Алексей" w:date="2026-09-02T13:05:00Z"/>
                <w:rFonts w:ascii="Times New Roman" w:eastAsia="Times New Roman" w:hAnsi="Times New Roman"/>
                <w:sz w:val="20"/>
                <w:lang w:val="ru-RU"/>
              </w:rPr>
            </w:pPr>
            <w:del w:id="2163" w:author="Белёнов Алексей" w:date="2026-09-02T13:05:00Z">
              <w:r w:rsidRPr="006B5D27" w:rsidDel="003137B2">
                <w:rPr>
                  <w:rFonts w:ascii="Times New Roman" w:eastAsia="Times New Roman" w:hAnsi="Times New Roman"/>
                  <w:sz w:val="20"/>
                </w:rPr>
                <w:delText>Частичное нарушение</w:delText>
              </w:r>
              <w:r w:rsidRPr="006B5D27" w:rsidDel="003137B2">
                <w:rPr>
                  <w:rFonts w:ascii="Times New Roman" w:eastAsia="Times New Roman" w:hAnsi="Times New Roman"/>
                  <w:spacing w:val="1"/>
                  <w:sz w:val="20"/>
                </w:rPr>
                <w:delText xml:space="preserve"> </w:delText>
              </w:r>
              <w:r w:rsidRPr="006B5D27" w:rsidDel="003137B2">
                <w:rPr>
                  <w:rFonts w:ascii="Times New Roman" w:eastAsia="Times New Roman" w:hAnsi="Times New Roman"/>
                  <w:spacing w:val="-1"/>
                  <w:sz w:val="20"/>
                </w:rPr>
                <w:delText>функционирования</w:delText>
              </w:r>
              <w:r w:rsidRPr="006B5D27" w:rsidDel="003137B2">
                <w:rPr>
                  <w:rFonts w:ascii="Times New Roman" w:eastAsia="Times New Roman" w:hAnsi="Times New Roman"/>
                  <w:spacing w:val="-2"/>
                  <w:sz w:val="20"/>
                </w:rPr>
                <w:delText xml:space="preserve"> </w:delText>
              </w:r>
              <w:r w:rsidRPr="006B5D27" w:rsidDel="003137B2">
                <w:rPr>
                  <w:rFonts w:ascii="Times New Roman" w:eastAsia="Times New Roman" w:hAnsi="Times New Roman"/>
                  <w:sz w:val="20"/>
                </w:rPr>
                <w:delText>ПО, некритичное</w:delText>
              </w:r>
              <w:r w:rsidRPr="006B5D27" w:rsidDel="003137B2">
                <w:rPr>
                  <w:rFonts w:ascii="Times New Roman" w:eastAsia="Times New Roman" w:hAnsi="Times New Roman"/>
                  <w:spacing w:val="-4"/>
                  <w:sz w:val="20"/>
                </w:rPr>
                <w:delText xml:space="preserve"> </w:delText>
              </w:r>
              <w:r w:rsidRPr="006B5D27" w:rsidDel="003137B2">
                <w:rPr>
                  <w:rFonts w:ascii="Times New Roman" w:eastAsia="Times New Roman" w:hAnsi="Times New Roman"/>
                  <w:sz w:val="20"/>
                </w:rPr>
                <w:delText>для</w:delText>
              </w:r>
              <w:r w:rsidRPr="006B5D27" w:rsidDel="003137B2">
                <w:rPr>
                  <w:rFonts w:ascii="Times New Roman" w:eastAsia="Times New Roman" w:hAnsi="Times New Roman"/>
                  <w:spacing w:val="-5"/>
                  <w:sz w:val="20"/>
                </w:rPr>
                <w:delText xml:space="preserve"> </w:delText>
              </w:r>
              <w:r w:rsidRPr="006B5D27" w:rsidDel="003137B2">
                <w:rPr>
                  <w:rFonts w:ascii="Times New Roman" w:eastAsia="Times New Roman" w:hAnsi="Times New Roman"/>
                  <w:sz w:val="20"/>
                </w:rPr>
                <w:delText>выполнения</w:delText>
              </w:r>
              <w:r w:rsidR="00003FB6" w:rsidRPr="006B5D27" w:rsidDel="003137B2">
                <w:rPr>
                  <w:rFonts w:ascii="Times New Roman" w:eastAsia="Times New Roman" w:hAnsi="Times New Roman"/>
                  <w:sz w:val="20"/>
                </w:rPr>
                <w:delText xml:space="preserve"> </w:delText>
              </w:r>
              <w:r w:rsidRPr="006B5D27" w:rsidDel="003137B2">
                <w:rPr>
                  <w:rFonts w:ascii="Times New Roman" w:eastAsia="Times New Roman" w:hAnsi="Times New Roman"/>
                  <w:sz w:val="20"/>
                </w:rPr>
                <w:delText>основных</w:delText>
              </w:r>
              <w:r w:rsidRPr="006B5D27" w:rsidDel="003137B2">
                <w:rPr>
                  <w:rFonts w:ascii="Times New Roman" w:eastAsia="Times New Roman" w:hAnsi="Times New Roman"/>
                  <w:spacing w:val="-7"/>
                  <w:sz w:val="20"/>
                </w:rPr>
                <w:delText xml:space="preserve"> </w:delText>
              </w:r>
              <w:r w:rsidRPr="006B5D27" w:rsidDel="003137B2">
                <w:rPr>
                  <w:rFonts w:ascii="Times New Roman" w:eastAsia="Times New Roman" w:hAnsi="Times New Roman"/>
                  <w:sz w:val="20"/>
                </w:rPr>
                <w:delText>задач</w:delText>
              </w:r>
              <w:r w:rsidRPr="006B5D27" w:rsidDel="003137B2">
                <w:rPr>
                  <w:rFonts w:ascii="Times New Roman" w:eastAsia="Times New Roman" w:hAnsi="Times New Roman"/>
                  <w:spacing w:val="-5"/>
                  <w:sz w:val="20"/>
                </w:rPr>
                <w:delText xml:space="preserve"> </w:delText>
              </w:r>
              <w:r w:rsidRPr="006B5D27" w:rsidDel="003137B2">
                <w:rPr>
                  <w:rFonts w:ascii="Times New Roman" w:eastAsia="Times New Roman" w:hAnsi="Times New Roman"/>
                  <w:sz w:val="20"/>
                </w:rPr>
                <w:delText>(работы</w:delText>
              </w:r>
              <w:r w:rsidRPr="006B5D27" w:rsidDel="003137B2">
                <w:rPr>
                  <w:rFonts w:ascii="Times New Roman" w:eastAsia="Times New Roman" w:hAnsi="Times New Roman"/>
                  <w:spacing w:val="-4"/>
                  <w:sz w:val="20"/>
                </w:rPr>
                <w:delText xml:space="preserve"> </w:delText>
              </w:r>
              <w:r w:rsidRPr="006B5D27" w:rsidDel="003137B2">
                <w:rPr>
                  <w:rFonts w:ascii="Times New Roman" w:eastAsia="Times New Roman" w:hAnsi="Times New Roman"/>
                  <w:sz w:val="20"/>
                </w:rPr>
                <w:delText>ключевого</w:delText>
              </w:r>
              <w:r w:rsidRPr="006B5D27" w:rsidDel="003137B2">
                <w:rPr>
                  <w:rFonts w:ascii="Times New Roman" w:eastAsia="Times New Roman" w:hAnsi="Times New Roman"/>
                  <w:spacing w:val="-47"/>
                  <w:sz w:val="20"/>
                </w:rPr>
                <w:delText xml:space="preserve"> </w:delText>
              </w:r>
              <w:r w:rsidRPr="006B5D27" w:rsidDel="003137B2">
                <w:rPr>
                  <w:rFonts w:ascii="Times New Roman" w:eastAsia="Times New Roman" w:hAnsi="Times New Roman"/>
                  <w:sz w:val="20"/>
                </w:rPr>
                <w:delText>функционала).</w:delText>
              </w:r>
              <w:r w:rsidR="00003FB6" w:rsidRPr="006B5D27" w:rsidDel="003137B2">
                <w:rPr>
                  <w:rFonts w:ascii="Times New Roman" w:eastAsia="Times New Roman" w:hAnsi="Times New Roman"/>
                  <w:sz w:val="20"/>
                </w:rPr>
                <w:delText xml:space="preserve"> </w:delText>
              </w:r>
              <w:commentRangeStart w:id="2164"/>
              <w:r w:rsidRPr="006B5D27" w:rsidDel="003137B2">
                <w:rPr>
                  <w:rFonts w:ascii="Times New Roman" w:eastAsia="Times New Roman" w:hAnsi="Times New Roman"/>
                  <w:sz w:val="20"/>
                </w:rPr>
                <w:delText>Не</w:delText>
              </w:r>
              <w:r w:rsidRPr="006B5D27" w:rsidDel="003137B2">
                <w:rPr>
                  <w:rFonts w:ascii="Times New Roman" w:eastAsia="Times New Roman" w:hAnsi="Times New Roman"/>
                  <w:spacing w:val="-4"/>
                  <w:sz w:val="20"/>
                </w:rPr>
                <w:delText xml:space="preserve"> </w:delText>
              </w:r>
              <w:r w:rsidRPr="006B5D27" w:rsidDel="003137B2">
                <w:rPr>
                  <w:rFonts w:ascii="Times New Roman" w:eastAsia="Times New Roman" w:hAnsi="Times New Roman"/>
                  <w:sz w:val="20"/>
                </w:rPr>
                <w:delText>существует</w:delText>
              </w:r>
              <w:r w:rsidRPr="006B5D27" w:rsidDel="003137B2">
                <w:rPr>
                  <w:rFonts w:ascii="Times New Roman" w:eastAsia="Times New Roman" w:hAnsi="Times New Roman"/>
                  <w:spacing w:val="-5"/>
                  <w:sz w:val="20"/>
                </w:rPr>
                <w:delText xml:space="preserve"> </w:delText>
              </w:r>
              <w:r w:rsidRPr="006B5D27" w:rsidDel="003137B2">
                <w:rPr>
                  <w:rFonts w:ascii="Times New Roman" w:eastAsia="Times New Roman" w:hAnsi="Times New Roman"/>
                  <w:sz w:val="20"/>
                </w:rPr>
                <w:delText>приемлемого</w:delText>
              </w:r>
              <w:r w:rsidRPr="006B5D27" w:rsidDel="003137B2">
                <w:rPr>
                  <w:rFonts w:ascii="Times New Roman" w:eastAsia="Times New Roman" w:hAnsi="Times New Roman"/>
                  <w:spacing w:val="-2"/>
                  <w:sz w:val="20"/>
                </w:rPr>
                <w:delText xml:space="preserve"> </w:delText>
              </w:r>
              <w:r w:rsidRPr="006B5D27" w:rsidDel="003137B2">
                <w:rPr>
                  <w:rFonts w:ascii="Times New Roman" w:eastAsia="Times New Roman" w:hAnsi="Times New Roman"/>
                  <w:sz w:val="20"/>
                </w:rPr>
                <w:delText>способа</w:delText>
              </w:r>
              <w:r w:rsidR="00003FB6" w:rsidRPr="006B5D27" w:rsidDel="003137B2">
                <w:rPr>
                  <w:rFonts w:ascii="Times New Roman" w:eastAsia="Times New Roman" w:hAnsi="Times New Roman"/>
                  <w:sz w:val="20"/>
                </w:rPr>
                <w:delText xml:space="preserve"> </w:delText>
              </w:r>
              <w:r w:rsidRPr="006B5D27" w:rsidDel="003137B2">
                <w:rPr>
                  <w:rFonts w:ascii="Times New Roman" w:eastAsia="Times New Roman" w:hAnsi="Times New Roman"/>
                  <w:sz w:val="20"/>
                </w:rPr>
                <w:delText>«обойти»</w:delText>
              </w:r>
              <w:r w:rsidRPr="006B5D27" w:rsidDel="003137B2">
                <w:rPr>
                  <w:rFonts w:ascii="Times New Roman" w:eastAsia="Times New Roman" w:hAnsi="Times New Roman"/>
                  <w:spacing w:val="-9"/>
                  <w:sz w:val="20"/>
                </w:rPr>
                <w:delText xml:space="preserve"> </w:delText>
              </w:r>
              <w:r w:rsidRPr="006B5D27" w:rsidDel="003137B2">
                <w:rPr>
                  <w:rFonts w:ascii="Times New Roman" w:eastAsia="Times New Roman" w:hAnsi="Times New Roman"/>
                  <w:sz w:val="20"/>
                </w:rPr>
                <w:delText>инцидент</w:delText>
              </w:r>
              <w:r w:rsidRPr="006B5D27" w:rsidDel="003137B2">
                <w:rPr>
                  <w:rFonts w:ascii="Times New Roman" w:eastAsia="Times New Roman" w:hAnsi="Times New Roman"/>
                  <w:spacing w:val="-4"/>
                  <w:sz w:val="20"/>
                </w:rPr>
                <w:delText xml:space="preserve"> </w:delText>
              </w:r>
              <w:r w:rsidRPr="006B5D27" w:rsidDel="003137B2">
                <w:rPr>
                  <w:rFonts w:ascii="Times New Roman" w:eastAsia="Times New Roman" w:hAnsi="Times New Roman"/>
                  <w:sz w:val="20"/>
                </w:rPr>
                <w:delText>или</w:delText>
              </w:r>
              <w:r w:rsidRPr="006B5D27" w:rsidDel="003137B2">
                <w:rPr>
                  <w:rFonts w:ascii="Times New Roman" w:eastAsia="Times New Roman" w:hAnsi="Times New Roman"/>
                  <w:spacing w:val="-6"/>
                  <w:sz w:val="20"/>
                </w:rPr>
                <w:delText xml:space="preserve"> </w:delText>
              </w:r>
              <w:r w:rsidRPr="006B5D27" w:rsidDel="003137B2">
                <w:rPr>
                  <w:rFonts w:ascii="Times New Roman" w:eastAsia="Times New Roman" w:hAnsi="Times New Roman"/>
                  <w:sz w:val="20"/>
                </w:rPr>
                <w:delText>проблему.</w:delText>
              </w:r>
              <w:r w:rsidRPr="006B5D27" w:rsidDel="003137B2">
                <w:rPr>
                  <w:rFonts w:ascii="Times New Roman" w:eastAsia="Times New Roman" w:hAnsi="Times New Roman"/>
                  <w:spacing w:val="-47"/>
                  <w:sz w:val="20"/>
                </w:rPr>
                <w:delText xml:space="preserve"> </w:delText>
              </w:r>
              <w:commentRangeEnd w:id="2164"/>
              <w:r w:rsidR="00B5683B" w:rsidRPr="006B5D27" w:rsidDel="003137B2">
                <w:rPr>
                  <w:rStyle w:val="ad"/>
                  <w:rFonts w:ascii="Times New Roman" w:hAnsi="Times New Roman"/>
                  <w:rPrChange w:id="2165" w:author="Белёнов Алексей" w:date="2026-09-02T13:37:00Z">
                    <w:rPr>
                      <w:rStyle w:val="ad"/>
                    </w:rPr>
                  </w:rPrChange>
                </w:rPr>
                <w:commentReference w:id="2164"/>
              </w:r>
              <w:r w:rsidRPr="006B5D27" w:rsidDel="003137B2">
                <w:rPr>
                  <w:rFonts w:ascii="Times New Roman" w:eastAsia="Times New Roman" w:hAnsi="Times New Roman"/>
                  <w:sz w:val="20"/>
                </w:rPr>
                <w:delText>Невозможно выполнять операции,</w:delText>
              </w:r>
              <w:r w:rsidRPr="006B5D27" w:rsidDel="003137B2">
                <w:rPr>
                  <w:rFonts w:ascii="Times New Roman" w:eastAsia="Times New Roman" w:hAnsi="Times New Roman"/>
                  <w:spacing w:val="-48"/>
                  <w:sz w:val="20"/>
                </w:rPr>
                <w:delText xml:space="preserve"> </w:delText>
              </w:r>
              <w:r w:rsidRPr="006B5D27" w:rsidDel="003137B2">
                <w:rPr>
                  <w:rFonts w:ascii="Times New Roman" w:eastAsia="Times New Roman" w:hAnsi="Times New Roman"/>
                  <w:sz w:val="20"/>
                </w:rPr>
                <w:delText>требующие срочного исполнения.</w:delText>
              </w:r>
              <w:r w:rsidRPr="006B5D27" w:rsidDel="003137B2">
                <w:rPr>
                  <w:rFonts w:ascii="Times New Roman" w:eastAsia="Times New Roman" w:hAnsi="Times New Roman"/>
                  <w:spacing w:val="-47"/>
                  <w:sz w:val="20"/>
                </w:rPr>
                <w:delText xml:space="preserve"> </w:delText>
              </w:r>
              <w:r w:rsidRPr="006B5D27" w:rsidDel="003137B2">
                <w:rPr>
                  <w:rFonts w:ascii="Times New Roman" w:eastAsia="Times New Roman" w:hAnsi="Times New Roman"/>
                  <w:sz w:val="20"/>
                </w:rPr>
                <w:delText>Отказ в работе ПО, приводящий к</w:delText>
              </w:r>
              <w:r w:rsidRPr="006B5D27" w:rsidDel="003137B2">
                <w:rPr>
                  <w:rFonts w:ascii="Times New Roman" w:eastAsia="Times New Roman" w:hAnsi="Times New Roman"/>
                  <w:spacing w:val="-47"/>
                  <w:sz w:val="20"/>
                </w:rPr>
                <w:delText xml:space="preserve"> </w:delText>
              </w:r>
              <w:r w:rsidRPr="006B5D27" w:rsidDel="003137B2">
                <w:rPr>
                  <w:rFonts w:ascii="Times New Roman" w:eastAsia="Times New Roman" w:hAnsi="Times New Roman"/>
                  <w:sz w:val="20"/>
                </w:rPr>
                <w:delText>невозможности эксплуатации не</w:delText>
              </w:r>
              <w:r w:rsidRPr="006B5D27" w:rsidDel="003137B2">
                <w:rPr>
                  <w:rFonts w:ascii="Times New Roman" w:eastAsia="Times New Roman" w:hAnsi="Times New Roman"/>
                  <w:spacing w:val="1"/>
                  <w:sz w:val="20"/>
                </w:rPr>
                <w:delText xml:space="preserve"> </w:delText>
              </w:r>
              <w:r w:rsidRPr="006B5D27" w:rsidDel="003137B2">
                <w:rPr>
                  <w:rFonts w:ascii="Times New Roman" w:eastAsia="Times New Roman" w:hAnsi="Times New Roman"/>
                  <w:sz w:val="20"/>
                </w:rPr>
                <w:delText>ключевого</w:delText>
              </w:r>
              <w:r w:rsidRPr="006B5D27" w:rsidDel="003137B2">
                <w:rPr>
                  <w:rFonts w:ascii="Times New Roman" w:eastAsia="Times New Roman" w:hAnsi="Times New Roman"/>
                  <w:spacing w:val="-1"/>
                  <w:sz w:val="20"/>
                </w:rPr>
                <w:delText xml:space="preserve"> </w:delText>
              </w:r>
              <w:r w:rsidRPr="006B5D27" w:rsidDel="003137B2">
                <w:rPr>
                  <w:rFonts w:ascii="Times New Roman" w:eastAsia="Times New Roman" w:hAnsi="Times New Roman"/>
                  <w:sz w:val="20"/>
                </w:rPr>
                <w:delText>функционала</w:delText>
              </w:r>
              <w:r w:rsidRPr="006B5D27" w:rsidDel="003137B2">
                <w:rPr>
                  <w:rFonts w:ascii="Times New Roman" w:eastAsia="Times New Roman" w:hAnsi="Times New Roman"/>
                  <w:spacing w:val="-1"/>
                  <w:sz w:val="20"/>
                </w:rPr>
                <w:delText xml:space="preserve"> </w:delText>
              </w:r>
              <w:r w:rsidRPr="006B5D27" w:rsidDel="003137B2">
                <w:rPr>
                  <w:rFonts w:ascii="Times New Roman" w:eastAsia="Times New Roman" w:hAnsi="Times New Roman"/>
                  <w:sz w:val="20"/>
                </w:rPr>
                <w:delText>ПО</w:delText>
              </w:r>
            </w:del>
          </w:p>
        </w:tc>
        <w:tc>
          <w:tcPr>
            <w:tcW w:w="3434" w:type="dxa"/>
            <w:vAlign w:val="center"/>
          </w:tcPr>
          <w:p w14:paraId="266A145A" w14:textId="77EAA92F" w:rsidR="003629E6" w:rsidRPr="006B5D27" w:rsidDel="003137B2" w:rsidRDefault="003629E6" w:rsidP="003137B2">
            <w:pPr>
              <w:tabs>
                <w:tab w:val="left" w:pos="708"/>
              </w:tabs>
              <w:suppressAutoHyphens/>
              <w:spacing w:after="120" w:line="240" w:lineRule="auto"/>
              <w:contextualSpacing/>
              <w:jc w:val="both"/>
              <w:rPr>
                <w:del w:id="2166" w:author="Белёнов Алексей" w:date="2026-09-02T13:05:00Z"/>
                <w:rFonts w:ascii="Times New Roman" w:eastAsia="Times New Roman" w:hAnsi="Times New Roman"/>
                <w:sz w:val="20"/>
                <w:lang w:val="ru-RU"/>
              </w:rPr>
            </w:pPr>
            <w:del w:id="2167" w:author="Белёнов Алексей" w:date="2026-09-02T13:05:00Z">
              <w:r w:rsidRPr="006B5D27" w:rsidDel="003137B2">
                <w:rPr>
                  <w:rFonts w:ascii="Times New Roman" w:eastAsia="Times New Roman" w:hAnsi="Times New Roman"/>
                  <w:sz w:val="20"/>
                </w:rPr>
                <w:delText>Фактическая длительность выполнения Инцидентов данного уровня влияния зачитывается в счет допустимого времени внеплановой недоступности     из расчета:</w:delText>
              </w:r>
              <w:r w:rsidR="00003FB6" w:rsidRPr="006B5D27" w:rsidDel="003137B2">
                <w:rPr>
                  <w:rFonts w:ascii="Times New Roman" w:eastAsia="Times New Roman" w:hAnsi="Times New Roman"/>
                  <w:sz w:val="20"/>
                </w:rPr>
                <w:delText xml:space="preserve"> </w:delText>
              </w:r>
            </w:del>
            <w:ins w:id="2168" w:author="Андреев Антон Вячеславович" w:date="2026-08-26T15:37:00Z">
              <w:del w:id="2169" w:author="Белёнов Алексей" w:date="2026-09-02T13:05:00Z">
                <w:r w:rsidR="00B5683B" w:rsidRPr="006B5D27" w:rsidDel="003137B2">
                  <w:rPr>
                    <w:rFonts w:ascii="Times New Roman" w:eastAsia="Times New Roman" w:hAnsi="Times New Roman"/>
                    <w:sz w:val="20"/>
                  </w:rPr>
                  <w:delText>п</w:delText>
                </w:r>
              </w:del>
            </w:ins>
            <w:del w:id="2170" w:author="Белёнов Алексей" w:date="2026-09-02T13:05:00Z">
              <w:r w:rsidRPr="006B5D27" w:rsidDel="003137B2">
                <w:rPr>
                  <w:rFonts w:ascii="Times New Roman" w:eastAsia="Times New Roman" w:hAnsi="Times New Roman"/>
                  <w:sz w:val="20"/>
                </w:rPr>
                <w:delText xml:space="preserve">Превышение </w:delText>
              </w:r>
            </w:del>
            <w:ins w:id="2171" w:author="Андреев Антон Вячеславович" w:date="2026-08-26T15:37:00Z">
              <w:del w:id="2172" w:author="Белёнов Алексей" w:date="2026-09-02T13:05:00Z">
                <w:r w:rsidR="00B5683B" w:rsidRPr="006B5D27" w:rsidDel="003137B2">
                  <w:rPr>
                    <w:rFonts w:ascii="Times New Roman" w:eastAsia="Times New Roman" w:hAnsi="Times New Roman"/>
                    <w:sz w:val="20"/>
                  </w:rPr>
                  <w:delText>ф</w:delText>
                </w:r>
              </w:del>
            </w:ins>
            <w:del w:id="2173" w:author="Белёнов Алексей" w:date="2026-09-02T13:05:00Z">
              <w:r w:rsidRPr="006B5D27" w:rsidDel="003137B2">
                <w:rPr>
                  <w:rFonts w:ascii="Times New Roman" w:eastAsia="Times New Roman" w:hAnsi="Times New Roman"/>
                  <w:sz w:val="20"/>
                </w:rPr>
                <w:delText xml:space="preserve">Фактической длительности выполнения Инцидента над значением допустимой длительности выполнения, указанной в столбце </w:delText>
              </w:r>
              <w:commentRangeStart w:id="2174"/>
              <w:r w:rsidRPr="006B5D27" w:rsidDel="003137B2">
                <w:rPr>
                  <w:rFonts w:ascii="Times New Roman" w:eastAsia="Times New Roman" w:hAnsi="Times New Roman"/>
                  <w:sz w:val="20"/>
                </w:rPr>
                <w:delText>2</w:delText>
              </w:r>
              <w:commentRangeEnd w:id="2174"/>
              <w:r w:rsidR="00B5683B" w:rsidRPr="006B5D27" w:rsidDel="003137B2">
                <w:rPr>
                  <w:rStyle w:val="ad"/>
                  <w:rFonts w:ascii="Times New Roman" w:hAnsi="Times New Roman"/>
                  <w:rPrChange w:id="2175" w:author="Белёнов Алексей" w:date="2026-09-02T13:37:00Z">
                    <w:rPr>
                      <w:rStyle w:val="ad"/>
                    </w:rPr>
                  </w:rPrChange>
                </w:rPr>
                <w:commentReference w:id="2174"/>
              </w:r>
            </w:del>
            <w:ins w:id="2176" w:author="Андреев Антон Вячеславович" w:date="2026-08-26T15:38:00Z">
              <w:del w:id="2177" w:author="Белёнов Алексей" w:date="2026-09-02T13:05:00Z">
                <w:r w:rsidR="00B5683B" w:rsidRPr="006B5D27" w:rsidDel="003137B2">
                  <w:rPr>
                    <w:rFonts w:ascii="Times New Roman" w:eastAsia="Times New Roman" w:hAnsi="Times New Roman"/>
                    <w:b/>
                    <w:sz w:val="20"/>
                  </w:rPr>
                  <w:delText xml:space="preserve"> </w:delText>
                </w:r>
                <w:r w:rsidR="00B5683B" w:rsidRPr="006B5D27" w:rsidDel="003137B2">
                  <w:rPr>
                    <w:rFonts w:ascii="Times New Roman" w:eastAsia="Times New Roman" w:hAnsi="Times New Roman"/>
                    <w:sz w:val="20"/>
                  </w:rPr>
                  <w:delText>Допустимая длительность выполнения</w:delText>
                </w:r>
              </w:del>
            </w:ins>
            <w:del w:id="2178" w:author="Белёнов Алексей" w:date="2026-09-02T13:05:00Z">
              <w:r w:rsidRPr="006B5D27" w:rsidDel="003137B2">
                <w:rPr>
                  <w:rFonts w:ascii="Times New Roman" w:eastAsia="Times New Roman" w:hAnsi="Times New Roman"/>
                  <w:sz w:val="20"/>
                </w:rPr>
                <w:delText xml:space="preserve"> настоящей таблицы /12 (разделенное на двенадцать)</w:delText>
              </w:r>
            </w:del>
          </w:p>
        </w:tc>
      </w:tr>
      <w:tr w:rsidR="003629E6" w:rsidRPr="006B5D27" w:rsidDel="003137B2" w14:paraId="7ECB2930" w14:textId="759F98D4" w:rsidTr="00A21824">
        <w:trPr>
          <w:cantSplit/>
          <w:trHeight w:val="1621"/>
          <w:del w:id="2179" w:author="Белёнов Алексей" w:date="2026-09-02T13:05:00Z"/>
        </w:trPr>
        <w:tc>
          <w:tcPr>
            <w:tcW w:w="1607" w:type="dxa"/>
            <w:vAlign w:val="center"/>
          </w:tcPr>
          <w:p w14:paraId="3D65866A" w14:textId="06DC24C5" w:rsidR="003629E6" w:rsidRPr="006B5D27" w:rsidDel="003137B2" w:rsidRDefault="003629E6" w:rsidP="003137B2">
            <w:pPr>
              <w:tabs>
                <w:tab w:val="left" w:pos="708"/>
              </w:tabs>
              <w:suppressAutoHyphens/>
              <w:spacing w:after="120" w:line="240" w:lineRule="auto"/>
              <w:contextualSpacing/>
              <w:jc w:val="both"/>
              <w:rPr>
                <w:del w:id="2180" w:author="Белёнов Алексей" w:date="2026-09-02T13:05:00Z"/>
                <w:rFonts w:ascii="Times New Roman" w:eastAsia="Times New Roman" w:hAnsi="Times New Roman"/>
                <w:sz w:val="20"/>
              </w:rPr>
            </w:pPr>
            <w:del w:id="2181" w:author="Белёнов Алексей" w:date="2026-09-02T13:05:00Z">
              <w:r w:rsidRPr="006B5D27" w:rsidDel="003137B2">
                <w:rPr>
                  <w:rFonts w:ascii="Times New Roman" w:eastAsia="Times New Roman" w:hAnsi="Times New Roman"/>
                  <w:sz w:val="20"/>
                </w:rPr>
                <w:delText>3 -</w:delText>
              </w:r>
              <w:r w:rsidRPr="006B5D27" w:rsidDel="003137B2">
                <w:rPr>
                  <w:rFonts w:ascii="Times New Roman" w:eastAsia="Times New Roman" w:hAnsi="Times New Roman"/>
                  <w:spacing w:val="-3"/>
                  <w:sz w:val="20"/>
                </w:rPr>
                <w:delText xml:space="preserve"> </w:delText>
              </w:r>
              <w:r w:rsidRPr="006B5D27" w:rsidDel="003137B2">
                <w:rPr>
                  <w:rFonts w:ascii="Times New Roman" w:eastAsia="Times New Roman" w:hAnsi="Times New Roman"/>
                  <w:sz w:val="20"/>
                </w:rPr>
                <w:delText>Среднее</w:delText>
              </w:r>
            </w:del>
          </w:p>
        </w:tc>
        <w:tc>
          <w:tcPr>
            <w:tcW w:w="1985" w:type="dxa"/>
            <w:vAlign w:val="center"/>
          </w:tcPr>
          <w:p w14:paraId="5AEE6BD0" w14:textId="4BFB7281" w:rsidR="003629E6" w:rsidRPr="006B5D27" w:rsidDel="003137B2" w:rsidRDefault="003629E6" w:rsidP="003137B2">
            <w:pPr>
              <w:tabs>
                <w:tab w:val="left" w:pos="708"/>
              </w:tabs>
              <w:suppressAutoHyphens/>
              <w:spacing w:after="120" w:line="240" w:lineRule="auto"/>
              <w:contextualSpacing/>
              <w:jc w:val="both"/>
              <w:rPr>
                <w:del w:id="2182" w:author="Белёнов Алексей" w:date="2026-09-02T13:05:00Z"/>
                <w:rFonts w:ascii="Times New Roman" w:eastAsia="Times New Roman" w:hAnsi="Times New Roman"/>
                <w:sz w:val="20"/>
                <w:szCs w:val="20"/>
                <w:lang w:val="ru-RU"/>
              </w:rPr>
            </w:pPr>
            <w:del w:id="2183" w:author="Белёнов Алексей" w:date="2026-09-02T13:05:00Z">
              <w:r w:rsidRPr="006B5D27" w:rsidDel="003137B2">
                <w:rPr>
                  <w:rFonts w:ascii="Times New Roman" w:eastAsia="Times New Roman" w:hAnsi="Times New Roman"/>
                  <w:sz w:val="20"/>
                </w:rPr>
                <w:delText>не</w:delText>
              </w:r>
              <w:r w:rsidRPr="006B5D27" w:rsidDel="003137B2">
                <w:rPr>
                  <w:rFonts w:ascii="Times New Roman" w:eastAsia="Times New Roman" w:hAnsi="Times New Roman"/>
                  <w:spacing w:val="-3"/>
                  <w:sz w:val="20"/>
                </w:rPr>
                <w:delText xml:space="preserve"> </w:delText>
              </w:r>
              <w:r w:rsidRPr="006B5D27" w:rsidDel="003137B2">
                <w:rPr>
                  <w:rFonts w:ascii="Times New Roman" w:eastAsia="Times New Roman" w:hAnsi="Times New Roman"/>
                  <w:sz w:val="20"/>
                </w:rPr>
                <w:delText>более1 (одного)</w:delText>
              </w:r>
              <w:r w:rsidRPr="006B5D27" w:rsidDel="003137B2">
                <w:rPr>
                  <w:rFonts w:ascii="Times New Roman" w:eastAsia="Times New Roman" w:hAnsi="Times New Roman"/>
                  <w:spacing w:val="1"/>
                  <w:sz w:val="20"/>
                </w:rPr>
                <w:delText xml:space="preserve"> </w:delText>
              </w:r>
              <w:r w:rsidRPr="006B5D27" w:rsidDel="003137B2">
                <w:rPr>
                  <w:rFonts w:ascii="Times New Roman" w:eastAsia="Times New Roman" w:hAnsi="Times New Roman"/>
                  <w:spacing w:val="-1"/>
                  <w:sz w:val="20"/>
                </w:rPr>
                <w:delText>рабочего</w:delText>
              </w:r>
              <w:r w:rsidRPr="006B5D27" w:rsidDel="003137B2">
                <w:rPr>
                  <w:rFonts w:ascii="Times New Roman" w:eastAsia="Times New Roman" w:hAnsi="Times New Roman"/>
                  <w:spacing w:val="-9"/>
                  <w:sz w:val="20"/>
                </w:rPr>
                <w:delText xml:space="preserve"> </w:delText>
              </w:r>
              <w:r w:rsidRPr="006B5D27" w:rsidDel="003137B2">
                <w:rPr>
                  <w:rFonts w:ascii="Times New Roman" w:eastAsia="Times New Roman" w:hAnsi="Times New Roman"/>
                  <w:sz w:val="20"/>
                </w:rPr>
                <w:delText>дня</w:delText>
              </w:r>
              <w:r w:rsidR="00003FB6" w:rsidRPr="006B5D27" w:rsidDel="003137B2">
                <w:rPr>
                  <w:rFonts w:ascii="Times New Roman" w:eastAsia="Times New Roman" w:hAnsi="Times New Roman"/>
                  <w:sz w:val="20"/>
                </w:rPr>
                <w:delText xml:space="preserve"> </w:delText>
              </w:r>
              <w:r w:rsidRPr="006B5D27" w:rsidDel="003137B2">
                <w:rPr>
                  <w:rFonts w:ascii="Times New Roman" w:eastAsia="Times New Roman" w:hAnsi="Times New Roman"/>
                  <w:sz w:val="20"/>
                </w:rPr>
                <w:delText>(в соответствии с</w:delText>
              </w:r>
              <w:r w:rsidRPr="006B5D27" w:rsidDel="003137B2">
                <w:rPr>
                  <w:rFonts w:ascii="Times New Roman" w:eastAsia="Times New Roman" w:hAnsi="Times New Roman"/>
                  <w:spacing w:val="1"/>
                  <w:sz w:val="20"/>
                </w:rPr>
                <w:delText xml:space="preserve"> </w:delText>
              </w:r>
              <w:r w:rsidR="00003FB6" w:rsidRPr="006B5D27" w:rsidDel="003137B2">
                <w:rPr>
                  <w:rFonts w:ascii="Times New Roman" w:eastAsia="Times New Roman" w:hAnsi="Times New Roman"/>
                  <w:sz w:val="20"/>
                </w:rPr>
                <w:delText>производственным календарем</w:delText>
              </w:r>
              <w:r w:rsidRPr="006B5D27" w:rsidDel="003137B2">
                <w:rPr>
                  <w:rFonts w:ascii="Times New Roman" w:eastAsia="Times New Roman" w:hAnsi="Times New Roman"/>
                  <w:spacing w:val="-1"/>
                  <w:sz w:val="20"/>
                </w:rPr>
                <w:delText xml:space="preserve"> </w:delText>
              </w:r>
              <w:r w:rsidRPr="006B5D27" w:rsidDel="003137B2">
                <w:rPr>
                  <w:rFonts w:ascii="Times New Roman" w:eastAsia="Times New Roman" w:hAnsi="Times New Roman"/>
                  <w:sz w:val="20"/>
                </w:rPr>
                <w:delText>с</w:delText>
              </w:r>
              <w:r w:rsidRPr="006B5D27" w:rsidDel="003137B2">
                <w:rPr>
                  <w:rFonts w:ascii="Times New Roman" w:eastAsia="Times New Roman" w:hAnsi="Times New Roman"/>
                  <w:spacing w:val="-2"/>
                  <w:sz w:val="20"/>
                </w:rPr>
                <w:delText xml:space="preserve"> </w:delText>
              </w:r>
              <w:r w:rsidRPr="006B5D27" w:rsidDel="003137B2">
                <w:rPr>
                  <w:rFonts w:ascii="Times New Roman" w:eastAsia="Times New Roman" w:hAnsi="Times New Roman"/>
                  <w:sz w:val="20"/>
                </w:rPr>
                <w:delText>9.00 до</w:delText>
              </w:r>
              <w:r w:rsidRPr="006B5D27" w:rsidDel="003137B2">
                <w:rPr>
                  <w:rFonts w:ascii="Times New Roman" w:eastAsia="Times New Roman" w:hAnsi="Times New Roman"/>
                  <w:spacing w:val="-1"/>
                  <w:sz w:val="20"/>
                </w:rPr>
                <w:delText xml:space="preserve"> </w:delText>
              </w:r>
              <w:r w:rsidRPr="006B5D27" w:rsidDel="003137B2">
                <w:rPr>
                  <w:rFonts w:ascii="Times New Roman" w:eastAsia="Times New Roman" w:hAnsi="Times New Roman"/>
                  <w:sz w:val="20"/>
                </w:rPr>
                <w:delText>18.00)</w:delText>
              </w:r>
            </w:del>
          </w:p>
        </w:tc>
        <w:tc>
          <w:tcPr>
            <w:tcW w:w="3543" w:type="dxa"/>
            <w:vAlign w:val="center"/>
          </w:tcPr>
          <w:p w14:paraId="07AAF74A" w14:textId="1CA67F69" w:rsidR="003629E6" w:rsidRPr="006B5D27" w:rsidDel="003137B2" w:rsidRDefault="003629E6" w:rsidP="003137B2">
            <w:pPr>
              <w:tabs>
                <w:tab w:val="left" w:pos="708"/>
              </w:tabs>
              <w:suppressAutoHyphens/>
              <w:spacing w:after="120" w:line="240" w:lineRule="auto"/>
              <w:contextualSpacing/>
              <w:jc w:val="both"/>
              <w:rPr>
                <w:del w:id="2184" w:author="Белёнов Алексей" w:date="2026-09-02T13:05:00Z"/>
                <w:rFonts w:ascii="Times New Roman" w:eastAsia="Times New Roman" w:hAnsi="Times New Roman"/>
                <w:sz w:val="20"/>
                <w:lang w:val="ru-RU"/>
              </w:rPr>
            </w:pPr>
            <w:del w:id="2185" w:author="Белёнов Алексей" w:date="2026-09-02T13:05:00Z">
              <w:r w:rsidRPr="006B5D27" w:rsidDel="003137B2">
                <w:rPr>
                  <w:rFonts w:ascii="Times New Roman" w:eastAsia="Times New Roman" w:hAnsi="Times New Roman"/>
                  <w:sz w:val="20"/>
                </w:rPr>
                <w:delText>Незначительная</w:delText>
              </w:r>
              <w:r w:rsidRPr="006B5D27" w:rsidDel="003137B2">
                <w:rPr>
                  <w:rFonts w:ascii="Times New Roman" w:eastAsia="Times New Roman" w:hAnsi="Times New Roman"/>
                  <w:spacing w:val="1"/>
                  <w:sz w:val="20"/>
                </w:rPr>
                <w:delText xml:space="preserve"> </w:delText>
              </w:r>
              <w:r w:rsidRPr="006B5D27" w:rsidDel="003137B2">
                <w:rPr>
                  <w:rFonts w:ascii="Times New Roman" w:eastAsia="Times New Roman" w:hAnsi="Times New Roman"/>
                  <w:sz w:val="20"/>
                </w:rPr>
                <w:delText>потеря</w:delText>
              </w:r>
              <w:r w:rsidRPr="006B5D27" w:rsidDel="003137B2">
                <w:rPr>
                  <w:rFonts w:ascii="Times New Roman" w:eastAsia="Times New Roman" w:hAnsi="Times New Roman"/>
                  <w:spacing w:val="1"/>
                  <w:sz w:val="20"/>
                </w:rPr>
                <w:delText xml:space="preserve"> </w:delText>
              </w:r>
              <w:r w:rsidRPr="006B5D27" w:rsidDel="003137B2">
                <w:rPr>
                  <w:rFonts w:ascii="Times New Roman" w:eastAsia="Times New Roman" w:hAnsi="Times New Roman"/>
                  <w:sz w:val="20"/>
                </w:rPr>
                <w:delText>функциональности ПО, нарушение</w:delText>
              </w:r>
              <w:r w:rsidRPr="006B5D27" w:rsidDel="003137B2">
                <w:rPr>
                  <w:rFonts w:ascii="Times New Roman" w:eastAsia="Times New Roman" w:hAnsi="Times New Roman"/>
                  <w:spacing w:val="1"/>
                  <w:sz w:val="20"/>
                </w:rPr>
                <w:delText xml:space="preserve"> </w:delText>
              </w:r>
              <w:r w:rsidRPr="006B5D27" w:rsidDel="003137B2">
                <w:rPr>
                  <w:rFonts w:ascii="Times New Roman" w:eastAsia="Times New Roman" w:hAnsi="Times New Roman"/>
                  <w:sz w:val="20"/>
                </w:rPr>
                <w:delText>удобства работы ПО, не влияющее</w:delText>
              </w:r>
              <w:r w:rsidRPr="006B5D27" w:rsidDel="003137B2">
                <w:rPr>
                  <w:rFonts w:ascii="Times New Roman" w:eastAsia="Times New Roman" w:hAnsi="Times New Roman"/>
                  <w:spacing w:val="1"/>
                  <w:sz w:val="20"/>
                </w:rPr>
                <w:delText xml:space="preserve"> </w:delText>
              </w:r>
              <w:r w:rsidRPr="006B5D27" w:rsidDel="003137B2">
                <w:rPr>
                  <w:rFonts w:ascii="Times New Roman" w:eastAsia="Times New Roman" w:hAnsi="Times New Roman"/>
                  <w:sz w:val="20"/>
                </w:rPr>
                <w:delText>на принципиальные возможности</w:delText>
              </w:r>
              <w:r w:rsidRPr="006B5D27" w:rsidDel="003137B2">
                <w:rPr>
                  <w:rFonts w:ascii="Times New Roman" w:eastAsia="Times New Roman" w:hAnsi="Times New Roman"/>
                  <w:spacing w:val="1"/>
                  <w:sz w:val="20"/>
                </w:rPr>
                <w:delText xml:space="preserve"> </w:delText>
              </w:r>
              <w:r w:rsidRPr="006B5D27" w:rsidDel="003137B2">
                <w:rPr>
                  <w:rFonts w:ascii="Times New Roman" w:eastAsia="Times New Roman" w:hAnsi="Times New Roman"/>
                  <w:sz w:val="20"/>
                </w:rPr>
                <w:delText>выполнения операций,</w:delText>
              </w:r>
              <w:commentRangeStart w:id="2186"/>
              <w:r w:rsidRPr="006B5D27" w:rsidDel="003137B2">
                <w:rPr>
                  <w:rFonts w:ascii="Times New Roman" w:eastAsia="Times New Roman" w:hAnsi="Times New Roman"/>
                  <w:sz w:val="20"/>
                </w:rPr>
                <w:delText xml:space="preserve"> проблема,</w:delText>
              </w:r>
              <w:r w:rsidRPr="006B5D27" w:rsidDel="003137B2">
                <w:rPr>
                  <w:rFonts w:ascii="Times New Roman" w:eastAsia="Times New Roman" w:hAnsi="Times New Roman"/>
                  <w:spacing w:val="1"/>
                  <w:sz w:val="20"/>
                </w:rPr>
                <w:delText xml:space="preserve"> </w:delText>
              </w:r>
              <w:r w:rsidRPr="006B5D27" w:rsidDel="003137B2">
                <w:rPr>
                  <w:rFonts w:ascii="Times New Roman" w:eastAsia="Times New Roman" w:hAnsi="Times New Roman"/>
                  <w:sz w:val="20"/>
                </w:rPr>
                <w:delText>которую</w:delText>
              </w:r>
              <w:r w:rsidRPr="006B5D27" w:rsidDel="003137B2">
                <w:rPr>
                  <w:rFonts w:ascii="Times New Roman" w:eastAsia="Times New Roman" w:hAnsi="Times New Roman"/>
                  <w:spacing w:val="-5"/>
                  <w:sz w:val="20"/>
                </w:rPr>
                <w:delText xml:space="preserve"> </w:delText>
              </w:r>
              <w:r w:rsidRPr="006B5D27" w:rsidDel="003137B2">
                <w:rPr>
                  <w:rFonts w:ascii="Times New Roman" w:eastAsia="Times New Roman" w:hAnsi="Times New Roman"/>
                  <w:sz w:val="20"/>
                </w:rPr>
                <w:delText>в</w:delText>
              </w:r>
              <w:r w:rsidRPr="006B5D27" w:rsidDel="003137B2">
                <w:rPr>
                  <w:rFonts w:ascii="Times New Roman" w:eastAsia="Times New Roman" w:hAnsi="Times New Roman"/>
                  <w:spacing w:val="-6"/>
                  <w:sz w:val="20"/>
                </w:rPr>
                <w:delText xml:space="preserve"> </w:delText>
              </w:r>
              <w:r w:rsidRPr="006B5D27" w:rsidDel="003137B2">
                <w:rPr>
                  <w:rFonts w:ascii="Times New Roman" w:eastAsia="Times New Roman" w:hAnsi="Times New Roman"/>
                  <w:sz w:val="20"/>
                </w:rPr>
                <w:delText>настоящий</w:delText>
              </w:r>
              <w:r w:rsidRPr="006B5D27" w:rsidDel="003137B2">
                <w:rPr>
                  <w:rFonts w:ascii="Times New Roman" w:eastAsia="Times New Roman" w:hAnsi="Times New Roman"/>
                  <w:spacing w:val="-6"/>
                  <w:sz w:val="20"/>
                </w:rPr>
                <w:delText xml:space="preserve"> </w:delText>
              </w:r>
              <w:r w:rsidRPr="006B5D27" w:rsidDel="003137B2">
                <w:rPr>
                  <w:rFonts w:ascii="Times New Roman" w:eastAsia="Times New Roman" w:hAnsi="Times New Roman"/>
                  <w:sz w:val="20"/>
                </w:rPr>
                <w:delText>момент</w:delText>
              </w:r>
              <w:r w:rsidRPr="006B5D27" w:rsidDel="003137B2">
                <w:rPr>
                  <w:rFonts w:ascii="Times New Roman" w:eastAsia="Times New Roman" w:hAnsi="Times New Roman"/>
                  <w:spacing w:val="-6"/>
                  <w:sz w:val="20"/>
                </w:rPr>
                <w:delText xml:space="preserve"> </w:delText>
              </w:r>
              <w:r w:rsidRPr="006B5D27" w:rsidDel="003137B2">
                <w:rPr>
                  <w:rFonts w:ascii="Times New Roman" w:eastAsia="Times New Roman" w:hAnsi="Times New Roman"/>
                  <w:sz w:val="20"/>
                </w:rPr>
                <w:delText>можно «обойти»</w:delText>
              </w:r>
              <w:commentRangeEnd w:id="2186"/>
              <w:r w:rsidR="00DF2DCB" w:rsidRPr="006B5D27" w:rsidDel="003137B2">
                <w:rPr>
                  <w:rStyle w:val="ad"/>
                  <w:rFonts w:ascii="Times New Roman" w:hAnsi="Times New Roman"/>
                  <w:rPrChange w:id="2187" w:author="Белёнов Алексей" w:date="2026-09-02T13:37:00Z">
                    <w:rPr>
                      <w:rStyle w:val="ad"/>
                    </w:rPr>
                  </w:rPrChange>
                </w:rPr>
                <w:commentReference w:id="2186"/>
              </w:r>
            </w:del>
          </w:p>
        </w:tc>
        <w:tc>
          <w:tcPr>
            <w:tcW w:w="3434" w:type="dxa"/>
            <w:vAlign w:val="center"/>
          </w:tcPr>
          <w:p w14:paraId="44DD7480" w14:textId="1193FEB8" w:rsidR="003629E6" w:rsidRPr="006B5D27" w:rsidDel="003137B2" w:rsidRDefault="003629E6" w:rsidP="003137B2">
            <w:pPr>
              <w:tabs>
                <w:tab w:val="left" w:pos="708"/>
              </w:tabs>
              <w:suppressAutoHyphens/>
              <w:spacing w:after="120" w:line="240" w:lineRule="auto"/>
              <w:contextualSpacing/>
              <w:jc w:val="both"/>
              <w:rPr>
                <w:del w:id="2188" w:author="Белёнов Алексей" w:date="2026-09-02T13:05:00Z"/>
                <w:rFonts w:ascii="Times New Roman" w:eastAsia="Times New Roman" w:hAnsi="Times New Roman"/>
                <w:sz w:val="20"/>
                <w:lang w:val="ru-RU"/>
              </w:rPr>
            </w:pPr>
            <w:del w:id="2189" w:author="Белёнов Алексей" w:date="2026-09-02T13:05:00Z">
              <w:r w:rsidRPr="006B5D27" w:rsidDel="003137B2">
                <w:rPr>
                  <w:rFonts w:ascii="Times New Roman" w:eastAsia="Times New Roman" w:hAnsi="Times New Roman"/>
                  <w:sz w:val="20"/>
                </w:rPr>
                <w:delText>Фактическая длительность выполнения Инцидентов</w:delText>
              </w:r>
              <w:r w:rsidRPr="006B5D27" w:rsidDel="003137B2">
                <w:rPr>
                  <w:rFonts w:ascii="Times New Roman" w:eastAsia="Times New Roman" w:hAnsi="Times New Roman"/>
                  <w:spacing w:val="-4"/>
                  <w:sz w:val="20"/>
                </w:rPr>
                <w:delText xml:space="preserve"> </w:delText>
              </w:r>
              <w:r w:rsidRPr="006B5D27" w:rsidDel="003137B2">
                <w:rPr>
                  <w:rFonts w:ascii="Times New Roman" w:eastAsia="Times New Roman" w:hAnsi="Times New Roman"/>
                  <w:sz w:val="20"/>
                </w:rPr>
                <w:delText>данного</w:delText>
              </w:r>
              <w:r w:rsidRPr="006B5D27" w:rsidDel="003137B2">
                <w:rPr>
                  <w:rFonts w:ascii="Times New Roman" w:eastAsia="Times New Roman" w:hAnsi="Times New Roman"/>
                  <w:spacing w:val="-6"/>
                  <w:sz w:val="20"/>
                </w:rPr>
                <w:delText xml:space="preserve"> </w:delText>
              </w:r>
              <w:r w:rsidRPr="006B5D27" w:rsidDel="003137B2">
                <w:rPr>
                  <w:rFonts w:ascii="Times New Roman" w:eastAsia="Times New Roman" w:hAnsi="Times New Roman"/>
                  <w:spacing w:val="-7"/>
                  <w:sz w:val="20"/>
                </w:rPr>
                <w:delText>уровня влияния</w:delText>
              </w:r>
              <w:r w:rsidRPr="006B5D27" w:rsidDel="003137B2">
                <w:rPr>
                  <w:rFonts w:ascii="Times New Roman" w:eastAsia="Times New Roman" w:hAnsi="Times New Roman"/>
                  <w:spacing w:val="-6"/>
                  <w:sz w:val="20"/>
                </w:rPr>
                <w:delText xml:space="preserve"> </w:delText>
              </w:r>
              <w:r w:rsidRPr="006B5D27" w:rsidDel="003137B2">
                <w:rPr>
                  <w:rFonts w:ascii="Times New Roman" w:eastAsia="Times New Roman" w:hAnsi="Times New Roman"/>
                  <w:sz w:val="20"/>
                </w:rPr>
                <w:delText>не зачитывается</w:delText>
              </w:r>
              <w:r w:rsidRPr="006B5D27" w:rsidDel="003137B2">
                <w:rPr>
                  <w:rFonts w:ascii="Times New Roman" w:eastAsia="Times New Roman" w:hAnsi="Times New Roman"/>
                  <w:spacing w:val="-4"/>
                  <w:sz w:val="20"/>
                </w:rPr>
                <w:delText xml:space="preserve"> </w:delText>
              </w:r>
              <w:r w:rsidRPr="006B5D27" w:rsidDel="003137B2">
                <w:rPr>
                  <w:rFonts w:ascii="Times New Roman" w:eastAsia="Times New Roman" w:hAnsi="Times New Roman"/>
                  <w:sz w:val="20"/>
                </w:rPr>
                <w:delText>в</w:delText>
              </w:r>
              <w:r w:rsidRPr="006B5D27" w:rsidDel="003137B2">
                <w:rPr>
                  <w:rFonts w:ascii="Times New Roman" w:eastAsia="Times New Roman" w:hAnsi="Times New Roman"/>
                  <w:spacing w:val="-2"/>
                  <w:sz w:val="20"/>
                </w:rPr>
                <w:delText xml:space="preserve"> </w:delText>
              </w:r>
              <w:r w:rsidRPr="006B5D27" w:rsidDel="003137B2">
                <w:rPr>
                  <w:rFonts w:ascii="Times New Roman" w:eastAsia="Times New Roman" w:hAnsi="Times New Roman"/>
                  <w:sz w:val="20"/>
                </w:rPr>
                <w:delText>счет</w:delText>
              </w:r>
              <w:r w:rsidRPr="006B5D27" w:rsidDel="003137B2">
                <w:rPr>
                  <w:rFonts w:ascii="Times New Roman" w:eastAsia="Times New Roman" w:hAnsi="Times New Roman"/>
                  <w:spacing w:val="-3"/>
                  <w:sz w:val="20"/>
                </w:rPr>
                <w:delText xml:space="preserve"> </w:delText>
              </w:r>
              <w:r w:rsidRPr="006B5D27" w:rsidDel="003137B2">
                <w:rPr>
                  <w:rFonts w:ascii="Times New Roman" w:eastAsia="Times New Roman" w:hAnsi="Times New Roman"/>
                  <w:sz w:val="20"/>
                </w:rPr>
                <w:delText>допустимого времени</w:delText>
              </w:r>
              <w:r w:rsidRPr="006B5D27" w:rsidDel="003137B2">
                <w:rPr>
                  <w:rFonts w:ascii="Times New Roman" w:eastAsia="Times New Roman" w:hAnsi="Times New Roman"/>
                  <w:spacing w:val="-6"/>
                  <w:sz w:val="20"/>
                </w:rPr>
                <w:delText xml:space="preserve"> </w:delText>
              </w:r>
              <w:r w:rsidRPr="006B5D27" w:rsidDel="003137B2">
                <w:rPr>
                  <w:rFonts w:ascii="Times New Roman" w:eastAsia="Times New Roman" w:hAnsi="Times New Roman"/>
                  <w:sz w:val="20"/>
                </w:rPr>
                <w:delText>внеплановой</w:delText>
              </w:r>
              <w:r w:rsidRPr="006B5D27" w:rsidDel="003137B2">
                <w:rPr>
                  <w:rFonts w:ascii="Times New Roman" w:eastAsia="Times New Roman" w:hAnsi="Times New Roman"/>
                  <w:spacing w:val="-6"/>
                  <w:sz w:val="20"/>
                </w:rPr>
                <w:delText xml:space="preserve"> </w:delText>
              </w:r>
              <w:r w:rsidRPr="006B5D27" w:rsidDel="003137B2">
                <w:rPr>
                  <w:rFonts w:ascii="Times New Roman" w:eastAsia="Times New Roman" w:hAnsi="Times New Roman"/>
                  <w:sz w:val="20"/>
                </w:rPr>
                <w:delText>недоступности</w:delText>
              </w:r>
            </w:del>
          </w:p>
        </w:tc>
      </w:tr>
      <w:tr w:rsidR="003629E6" w:rsidRPr="006B5D27" w:rsidDel="003137B2" w14:paraId="4D5EEB7A" w14:textId="6A7715CA" w:rsidTr="00A21824">
        <w:trPr>
          <w:cantSplit/>
          <w:trHeight w:val="1621"/>
          <w:del w:id="2190" w:author="Белёнов Алексей" w:date="2026-09-02T13:05:00Z"/>
        </w:trPr>
        <w:tc>
          <w:tcPr>
            <w:tcW w:w="1607" w:type="dxa"/>
            <w:vAlign w:val="center"/>
          </w:tcPr>
          <w:p w14:paraId="52F81CB5" w14:textId="5A316D5C" w:rsidR="003629E6" w:rsidRPr="006B5D27" w:rsidDel="003137B2" w:rsidRDefault="003629E6" w:rsidP="003137B2">
            <w:pPr>
              <w:tabs>
                <w:tab w:val="left" w:pos="708"/>
              </w:tabs>
              <w:suppressAutoHyphens/>
              <w:spacing w:after="120" w:line="240" w:lineRule="auto"/>
              <w:contextualSpacing/>
              <w:jc w:val="both"/>
              <w:rPr>
                <w:del w:id="2191" w:author="Белёнов Алексей" w:date="2026-09-02T13:05:00Z"/>
                <w:rFonts w:ascii="Times New Roman" w:eastAsia="Times New Roman" w:hAnsi="Times New Roman"/>
                <w:b/>
              </w:rPr>
            </w:pPr>
            <w:del w:id="2192" w:author="Белёнов Алексей" w:date="2026-09-02T13:05:00Z">
              <w:r w:rsidRPr="006B5D27" w:rsidDel="003137B2">
                <w:rPr>
                  <w:rFonts w:ascii="Times New Roman" w:eastAsia="Times New Roman" w:hAnsi="Times New Roman"/>
                  <w:sz w:val="20"/>
                </w:rPr>
                <w:delText>4</w:delText>
              </w:r>
              <w:r w:rsidRPr="006B5D27" w:rsidDel="003137B2">
                <w:rPr>
                  <w:rFonts w:ascii="Times New Roman" w:eastAsia="Times New Roman" w:hAnsi="Times New Roman"/>
                  <w:spacing w:val="-2"/>
                  <w:sz w:val="20"/>
                </w:rPr>
                <w:delText xml:space="preserve"> </w:delText>
              </w:r>
              <w:r w:rsidRPr="006B5D27" w:rsidDel="003137B2">
                <w:rPr>
                  <w:rFonts w:ascii="Times New Roman" w:eastAsia="Times New Roman" w:hAnsi="Times New Roman"/>
                  <w:sz w:val="20"/>
                </w:rPr>
                <w:delText>-</w:delText>
              </w:r>
              <w:r w:rsidRPr="006B5D27" w:rsidDel="003137B2">
                <w:rPr>
                  <w:rFonts w:ascii="Times New Roman" w:eastAsia="Times New Roman" w:hAnsi="Times New Roman"/>
                  <w:spacing w:val="-3"/>
                  <w:sz w:val="20"/>
                </w:rPr>
                <w:delText xml:space="preserve"> </w:delText>
              </w:r>
              <w:r w:rsidRPr="006B5D27" w:rsidDel="003137B2">
                <w:rPr>
                  <w:rFonts w:ascii="Times New Roman" w:eastAsia="Times New Roman" w:hAnsi="Times New Roman"/>
                  <w:sz w:val="20"/>
                </w:rPr>
                <w:delText>Низкое</w:delText>
              </w:r>
            </w:del>
          </w:p>
        </w:tc>
        <w:tc>
          <w:tcPr>
            <w:tcW w:w="1985" w:type="dxa"/>
            <w:vAlign w:val="center"/>
          </w:tcPr>
          <w:p w14:paraId="137238C7" w14:textId="6A918B22" w:rsidR="003629E6" w:rsidRPr="006B5D27" w:rsidDel="003137B2" w:rsidRDefault="003629E6" w:rsidP="003137B2">
            <w:pPr>
              <w:tabs>
                <w:tab w:val="left" w:pos="708"/>
              </w:tabs>
              <w:suppressAutoHyphens/>
              <w:spacing w:after="120" w:line="240" w:lineRule="auto"/>
              <w:contextualSpacing/>
              <w:jc w:val="both"/>
              <w:rPr>
                <w:del w:id="2193" w:author="Белёнов Алексей" w:date="2026-09-02T13:05:00Z"/>
                <w:rFonts w:ascii="Times New Roman" w:eastAsia="Times New Roman" w:hAnsi="Times New Roman"/>
                <w:sz w:val="20"/>
                <w:lang w:val="ru-RU"/>
              </w:rPr>
            </w:pPr>
            <w:del w:id="2194" w:author="Белёнов Алексей" w:date="2026-09-02T13:05:00Z">
              <w:r w:rsidRPr="006B5D27" w:rsidDel="003137B2">
                <w:rPr>
                  <w:rFonts w:ascii="Times New Roman" w:eastAsia="Times New Roman" w:hAnsi="Times New Roman"/>
                  <w:sz w:val="20"/>
                </w:rPr>
                <w:delText>не</w:delText>
              </w:r>
              <w:r w:rsidRPr="006B5D27" w:rsidDel="003137B2">
                <w:rPr>
                  <w:rFonts w:ascii="Times New Roman" w:eastAsia="Times New Roman" w:hAnsi="Times New Roman"/>
                  <w:spacing w:val="-7"/>
                  <w:sz w:val="20"/>
                </w:rPr>
                <w:delText xml:space="preserve"> </w:delText>
              </w:r>
              <w:r w:rsidRPr="006B5D27" w:rsidDel="003137B2">
                <w:rPr>
                  <w:rFonts w:ascii="Times New Roman" w:eastAsia="Times New Roman" w:hAnsi="Times New Roman"/>
                  <w:sz w:val="20"/>
                </w:rPr>
                <w:delText>более</w:delText>
              </w:r>
              <w:r w:rsidRPr="006B5D27" w:rsidDel="003137B2">
                <w:rPr>
                  <w:rFonts w:ascii="Times New Roman" w:eastAsia="Times New Roman" w:hAnsi="Times New Roman"/>
                  <w:spacing w:val="-7"/>
                  <w:sz w:val="20"/>
                </w:rPr>
                <w:delText xml:space="preserve"> </w:delText>
              </w:r>
              <w:r w:rsidRPr="006B5D27" w:rsidDel="003137B2">
                <w:rPr>
                  <w:rFonts w:ascii="Times New Roman" w:eastAsia="Times New Roman" w:hAnsi="Times New Roman"/>
                  <w:sz w:val="20"/>
                </w:rPr>
                <w:delText>5</w:delText>
              </w:r>
              <w:r w:rsidRPr="006B5D27" w:rsidDel="003137B2">
                <w:rPr>
                  <w:rFonts w:ascii="Times New Roman" w:eastAsia="Times New Roman" w:hAnsi="Times New Roman"/>
                  <w:spacing w:val="-5"/>
                  <w:sz w:val="20"/>
                </w:rPr>
                <w:delText xml:space="preserve"> </w:delText>
              </w:r>
              <w:r w:rsidRPr="006B5D27" w:rsidDel="003137B2">
                <w:rPr>
                  <w:rFonts w:ascii="Times New Roman" w:eastAsia="Times New Roman" w:hAnsi="Times New Roman"/>
                  <w:sz w:val="20"/>
                </w:rPr>
                <w:delText>(пяти)</w:delText>
              </w:r>
              <w:r w:rsidRPr="006B5D27" w:rsidDel="003137B2">
                <w:rPr>
                  <w:rFonts w:ascii="Times New Roman" w:eastAsia="Times New Roman" w:hAnsi="Times New Roman"/>
                  <w:spacing w:val="-47"/>
                  <w:sz w:val="20"/>
                </w:rPr>
                <w:delText xml:space="preserve"> </w:delText>
              </w:r>
              <w:r w:rsidRPr="006B5D27" w:rsidDel="003137B2">
                <w:rPr>
                  <w:rFonts w:ascii="Times New Roman" w:eastAsia="Times New Roman" w:hAnsi="Times New Roman"/>
                  <w:sz w:val="20"/>
                </w:rPr>
                <w:delText>рабочих</w:delText>
              </w:r>
              <w:r w:rsidRPr="006B5D27" w:rsidDel="003137B2">
                <w:rPr>
                  <w:rFonts w:ascii="Times New Roman" w:eastAsia="Times New Roman" w:hAnsi="Times New Roman"/>
                  <w:spacing w:val="-3"/>
                  <w:sz w:val="20"/>
                </w:rPr>
                <w:delText xml:space="preserve"> </w:delText>
              </w:r>
              <w:r w:rsidRPr="006B5D27" w:rsidDel="003137B2">
                <w:rPr>
                  <w:rFonts w:ascii="Times New Roman" w:eastAsia="Times New Roman" w:hAnsi="Times New Roman"/>
                  <w:sz w:val="20"/>
                </w:rPr>
                <w:delText>дней</w:delText>
              </w:r>
            </w:del>
          </w:p>
        </w:tc>
        <w:tc>
          <w:tcPr>
            <w:tcW w:w="3543" w:type="dxa"/>
            <w:vAlign w:val="center"/>
          </w:tcPr>
          <w:p w14:paraId="1FF8E8C9" w14:textId="5378D359" w:rsidR="003629E6" w:rsidRPr="006B5D27" w:rsidDel="003137B2" w:rsidRDefault="003629E6" w:rsidP="003137B2">
            <w:pPr>
              <w:tabs>
                <w:tab w:val="left" w:pos="708"/>
              </w:tabs>
              <w:suppressAutoHyphens/>
              <w:spacing w:after="120" w:line="240" w:lineRule="auto"/>
              <w:contextualSpacing/>
              <w:jc w:val="both"/>
              <w:rPr>
                <w:del w:id="2195" w:author="Белёнов Алексей" w:date="2026-09-02T13:05:00Z"/>
                <w:rFonts w:ascii="Times New Roman" w:eastAsia="Times New Roman" w:hAnsi="Times New Roman"/>
                <w:sz w:val="20"/>
                <w:lang w:val="ru-RU"/>
              </w:rPr>
            </w:pPr>
            <w:commentRangeStart w:id="2196"/>
            <w:del w:id="2197" w:author="Белёнов Алексей" w:date="2026-09-02T13:05:00Z">
              <w:r w:rsidRPr="006B5D27" w:rsidDel="003137B2">
                <w:rPr>
                  <w:rFonts w:ascii="Times New Roman" w:eastAsia="Times New Roman" w:hAnsi="Times New Roman"/>
                  <w:sz w:val="20"/>
                </w:rPr>
                <w:delText>Отдельные сбои или нарушения</w:delText>
              </w:r>
              <w:r w:rsidRPr="006B5D27" w:rsidDel="003137B2">
                <w:rPr>
                  <w:rFonts w:ascii="Times New Roman" w:eastAsia="Times New Roman" w:hAnsi="Times New Roman"/>
                  <w:spacing w:val="1"/>
                  <w:sz w:val="20"/>
                </w:rPr>
                <w:delText xml:space="preserve"> </w:delText>
              </w:r>
              <w:r w:rsidRPr="006B5D27" w:rsidDel="003137B2">
                <w:rPr>
                  <w:rFonts w:ascii="Times New Roman" w:eastAsia="Times New Roman" w:hAnsi="Times New Roman"/>
                  <w:sz w:val="20"/>
                </w:rPr>
                <w:delText>работы</w:delText>
              </w:r>
            </w:del>
            <w:del w:id="2198" w:author="Белёнов Алексей" w:date="2026-08-31T15:21:00Z">
              <w:r w:rsidRPr="006B5D27" w:rsidDel="00E557A2">
                <w:rPr>
                  <w:rFonts w:ascii="Times New Roman" w:eastAsia="Times New Roman" w:hAnsi="Times New Roman"/>
                  <w:spacing w:val="-8"/>
                  <w:sz w:val="20"/>
                </w:rPr>
                <w:delText xml:space="preserve"> </w:delText>
              </w:r>
              <w:r w:rsidRPr="006B5D27" w:rsidDel="00E557A2">
                <w:rPr>
                  <w:rFonts w:ascii="Times New Roman" w:eastAsia="Times New Roman" w:hAnsi="Times New Roman"/>
                  <w:sz w:val="20"/>
                </w:rPr>
                <w:delText>объектов</w:delText>
              </w:r>
              <w:r w:rsidRPr="006B5D27" w:rsidDel="00E557A2">
                <w:rPr>
                  <w:rFonts w:ascii="Times New Roman" w:eastAsia="Times New Roman" w:hAnsi="Times New Roman"/>
                  <w:spacing w:val="-5"/>
                  <w:sz w:val="20"/>
                </w:rPr>
                <w:delText xml:space="preserve"> </w:delText>
              </w:r>
              <w:r w:rsidRPr="006B5D27" w:rsidDel="00E557A2">
                <w:rPr>
                  <w:rFonts w:ascii="Times New Roman" w:eastAsia="Times New Roman" w:hAnsi="Times New Roman"/>
                  <w:sz w:val="20"/>
                </w:rPr>
                <w:delText>инфраструктуры</w:delText>
              </w:r>
              <w:commentRangeEnd w:id="2196"/>
              <w:r w:rsidR="00363BAF" w:rsidRPr="006B5D27" w:rsidDel="00E557A2">
                <w:rPr>
                  <w:rStyle w:val="ad"/>
                  <w:rFonts w:ascii="Times New Roman" w:hAnsi="Times New Roman"/>
                  <w:rPrChange w:id="2199" w:author="Белёнов Алексей" w:date="2026-09-02T13:37:00Z">
                    <w:rPr>
                      <w:rStyle w:val="ad"/>
                    </w:rPr>
                  </w:rPrChange>
                </w:rPr>
                <w:commentReference w:id="2196"/>
              </w:r>
            </w:del>
            <w:del w:id="2200" w:author="Белёнов Алексей" w:date="2026-09-02T13:05:00Z">
              <w:r w:rsidRPr="006B5D27" w:rsidDel="003137B2">
                <w:rPr>
                  <w:rFonts w:ascii="Times New Roman" w:eastAsia="Times New Roman" w:hAnsi="Times New Roman"/>
                  <w:sz w:val="20"/>
                </w:rPr>
                <w:delText>,</w:delText>
              </w:r>
              <w:r w:rsidRPr="006B5D27" w:rsidDel="003137B2">
                <w:rPr>
                  <w:rFonts w:ascii="Times New Roman" w:eastAsia="Times New Roman" w:hAnsi="Times New Roman"/>
                  <w:spacing w:val="-47"/>
                  <w:sz w:val="20"/>
                </w:rPr>
                <w:delText xml:space="preserve"> </w:delText>
              </w:r>
              <w:r w:rsidR="00363BAF" w:rsidRPr="006B5D27" w:rsidDel="003137B2">
                <w:rPr>
                  <w:rFonts w:ascii="Times New Roman" w:eastAsia="Times New Roman" w:hAnsi="Times New Roman"/>
                  <w:spacing w:val="-47"/>
                  <w:sz w:val="20"/>
                </w:rPr>
                <w:delText xml:space="preserve">  </w:delText>
              </w:r>
              <w:r w:rsidRPr="006B5D27" w:rsidDel="003137B2">
                <w:rPr>
                  <w:rFonts w:ascii="Times New Roman" w:eastAsia="Times New Roman" w:hAnsi="Times New Roman"/>
                  <w:sz w:val="20"/>
                </w:rPr>
                <w:delText>не оказывающие воздействия на</w:delText>
              </w:r>
              <w:r w:rsidRPr="006B5D27" w:rsidDel="003137B2">
                <w:rPr>
                  <w:rFonts w:ascii="Times New Roman" w:eastAsia="Times New Roman" w:hAnsi="Times New Roman"/>
                  <w:spacing w:val="1"/>
                  <w:sz w:val="20"/>
                </w:rPr>
                <w:delText xml:space="preserve"> </w:delText>
              </w:r>
              <w:r w:rsidRPr="006B5D27" w:rsidDel="003137B2">
                <w:rPr>
                  <w:rFonts w:ascii="Times New Roman" w:eastAsia="Times New Roman" w:hAnsi="Times New Roman"/>
                  <w:sz w:val="20"/>
                </w:rPr>
                <w:delText xml:space="preserve">общую работу ключевых </w:delText>
              </w:r>
            </w:del>
            <w:del w:id="2201" w:author="Белёнов Алексей" w:date="2026-09-02T12:02:00Z">
              <w:r w:rsidRPr="006B5D27" w:rsidDel="00EF64D8">
                <w:rPr>
                  <w:rFonts w:ascii="Times New Roman" w:eastAsia="Times New Roman" w:hAnsi="Times New Roman"/>
                  <w:sz w:val="20"/>
                </w:rPr>
                <w:delText>функций</w:delText>
              </w:r>
            </w:del>
            <w:ins w:id="2202" w:author="Андреев Антон Вячеславович" w:date="2026-08-26T15:49:00Z">
              <w:del w:id="2203" w:author="Белёнов Алексей" w:date="2026-09-02T12:02:00Z">
                <w:r w:rsidR="001F4CD4" w:rsidRPr="006B5D27" w:rsidDel="00EF64D8">
                  <w:rPr>
                    <w:rFonts w:ascii="Times New Roman" w:eastAsia="Times New Roman" w:hAnsi="Times New Roman"/>
                    <w:sz w:val="20"/>
                  </w:rPr>
                  <w:delText xml:space="preserve"> </w:delText>
                </w:r>
              </w:del>
            </w:ins>
            <w:del w:id="2204" w:author="Белёнов Алексей" w:date="2026-09-02T12:02:00Z">
              <w:r w:rsidRPr="006B5D27" w:rsidDel="00EF64D8">
                <w:rPr>
                  <w:rFonts w:ascii="Times New Roman" w:eastAsia="Times New Roman" w:hAnsi="Times New Roman"/>
                  <w:spacing w:val="-47"/>
                  <w:sz w:val="20"/>
                </w:rPr>
                <w:delText xml:space="preserve"> </w:delText>
              </w:r>
              <w:r w:rsidRPr="006B5D27" w:rsidDel="00EF64D8">
                <w:rPr>
                  <w:rFonts w:ascii="Times New Roman" w:eastAsia="Times New Roman" w:hAnsi="Times New Roman"/>
                  <w:sz w:val="20"/>
                </w:rPr>
                <w:delText>ПО</w:delText>
              </w:r>
            </w:del>
            <w:del w:id="2205" w:author="Белёнов Алексей" w:date="2026-09-02T12:03:00Z">
              <w:r w:rsidRPr="006B5D27" w:rsidDel="00EF64D8">
                <w:rPr>
                  <w:rFonts w:ascii="Times New Roman" w:eastAsia="Times New Roman" w:hAnsi="Times New Roman"/>
                  <w:sz w:val="20"/>
                </w:rPr>
                <w:delText>.</w:delText>
              </w:r>
              <w:r w:rsidRPr="006B5D27" w:rsidDel="00EF64D8">
                <w:rPr>
                  <w:rFonts w:ascii="Times New Roman" w:eastAsia="Times New Roman" w:hAnsi="Times New Roman"/>
                  <w:spacing w:val="-2"/>
                  <w:sz w:val="20"/>
                </w:rPr>
                <w:delText xml:space="preserve"> </w:delText>
              </w:r>
            </w:del>
            <w:del w:id="2206" w:author="Белёнов Алексей" w:date="2026-09-02T13:05:00Z">
              <w:r w:rsidRPr="006B5D27" w:rsidDel="003137B2">
                <w:rPr>
                  <w:rFonts w:ascii="Times New Roman" w:eastAsia="Times New Roman" w:hAnsi="Times New Roman"/>
                  <w:sz w:val="20"/>
                </w:rPr>
                <w:delText>Согласованная</w:delText>
              </w:r>
              <w:r w:rsidRPr="006B5D27" w:rsidDel="003137B2">
                <w:rPr>
                  <w:rFonts w:ascii="Times New Roman" w:eastAsia="Times New Roman" w:hAnsi="Times New Roman"/>
                  <w:spacing w:val="-2"/>
                  <w:sz w:val="20"/>
                </w:rPr>
                <w:delText xml:space="preserve"> </w:delText>
              </w:r>
              <w:r w:rsidRPr="006B5D27" w:rsidDel="003137B2">
                <w:rPr>
                  <w:rFonts w:ascii="Times New Roman" w:eastAsia="Times New Roman" w:hAnsi="Times New Roman"/>
                  <w:sz w:val="20"/>
                </w:rPr>
                <w:delText>работа</w:delText>
              </w:r>
              <w:r w:rsidRPr="006B5D27" w:rsidDel="003137B2">
                <w:rPr>
                  <w:rFonts w:ascii="Times New Roman" w:eastAsia="Times New Roman" w:hAnsi="Times New Roman"/>
                  <w:spacing w:val="-1"/>
                  <w:sz w:val="20"/>
                </w:rPr>
                <w:delText xml:space="preserve"> </w:delText>
              </w:r>
              <w:r w:rsidRPr="006B5D27" w:rsidDel="003137B2">
                <w:rPr>
                  <w:rFonts w:ascii="Times New Roman" w:eastAsia="Times New Roman" w:hAnsi="Times New Roman"/>
                  <w:sz w:val="20"/>
                </w:rPr>
                <w:delText>по стандартному</w:delText>
              </w:r>
              <w:r w:rsidRPr="006B5D27" w:rsidDel="003137B2">
                <w:rPr>
                  <w:rFonts w:ascii="Times New Roman" w:eastAsia="Times New Roman" w:hAnsi="Times New Roman"/>
                  <w:spacing w:val="-7"/>
                  <w:sz w:val="20"/>
                </w:rPr>
                <w:delText xml:space="preserve"> </w:delText>
              </w:r>
              <w:r w:rsidRPr="006B5D27" w:rsidDel="003137B2">
                <w:rPr>
                  <w:rFonts w:ascii="Times New Roman" w:eastAsia="Times New Roman" w:hAnsi="Times New Roman"/>
                  <w:sz w:val="20"/>
                </w:rPr>
                <w:delText>запросу</w:delText>
              </w:r>
            </w:del>
          </w:p>
        </w:tc>
        <w:tc>
          <w:tcPr>
            <w:tcW w:w="3434" w:type="dxa"/>
            <w:vAlign w:val="center"/>
          </w:tcPr>
          <w:p w14:paraId="2B072D3B" w14:textId="1EBA41B2" w:rsidR="003629E6" w:rsidRPr="006B5D27" w:rsidDel="003137B2" w:rsidRDefault="003629E6" w:rsidP="003137B2">
            <w:pPr>
              <w:tabs>
                <w:tab w:val="left" w:pos="708"/>
              </w:tabs>
              <w:suppressAutoHyphens/>
              <w:spacing w:after="120" w:line="240" w:lineRule="auto"/>
              <w:contextualSpacing/>
              <w:jc w:val="both"/>
              <w:rPr>
                <w:del w:id="2207" w:author="Белёнов Алексей" w:date="2026-09-02T13:05:00Z"/>
                <w:rFonts w:ascii="Times New Roman" w:eastAsia="Times New Roman" w:hAnsi="Times New Roman"/>
                <w:sz w:val="20"/>
                <w:lang w:val="ru-RU"/>
              </w:rPr>
            </w:pPr>
            <w:del w:id="2208" w:author="Белёнов Алексей" w:date="2026-09-02T13:05:00Z">
              <w:r w:rsidRPr="006B5D27" w:rsidDel="003137B2">
                <w:rPr>
                  <w:rFonts w:ascii="Times New Roman" w:eastAsia="Times New Roman" w:hAnsi="Times New Roman"/>
                  <w:sz w:val="20"/>
                </w:rPr>
                <w:delText>Фактическая длительность выполнения Инцидентов</w:delText>
              </w:r>
              <w:r w:rsidRPr="006B5D27" w:rsidDel="003137B2">
                <w:rPr>
                  <w:rFonts w:ascii="Times New Roman" w:eastAsia="Times New Roman" w:hAnsi="Times New Roman"/>
                  <w:spacing w:val="-4"/>
                  <w:sz w:val="20"/>
                </w:rPr>
                <w:delText xml:space="preserve"> </w:delText>
              </w:r>
              <w:r w:rsidRPr="006B5D27" w:rsidDel="003137B2">
                <w:rPr>
                  <w:rFonts w:ascii="Times New Roman" w:eastAsia="Times New Roman" w:hAnsi="Times New Roman"/>
                  <w:sz w:val="20"/>
                </w:rPr>
                <w:delText>данного</w:delText>
              </w:r>
              <w:r w:rsidRPr="006B5D27" w:rsidDel="003137B2">
                <w:rPr>
                  <w:rFonts w:ascii="Times New Roman" w:eastAsia="Times New Roman" w:hAnsi="Times New Roman"/>
                  <w:spacing w:val="-6"/>
                  <w:sz w:val="20"/>
                </w:rPr>
                <w:delText xml:space="preserve"> </w:delText>
              </w:r>
              <w:r w:rsidRPr="006B5D27" w:rsidDel="003137B2">
                <w:rPr>
                  <w:rFonts w:ascii="Times New Roman" w:eastAsia="Times New Roman" w:hAnsi="Times New Roman"/>
                  <w:spacing w:val="-7"/>
                  <w:sz w:val="20"/>
                </w:rPr>
                <w:delText>уровня влияния</w:delText>
              </w:r>
              <w:r w:rsidRPr="006B5D27" w:rsidDel="003137B2">
                <w:rPr>
                  <w:rFonts w:ascii="Times New Roman" w:eastAsia="Times New Roman" w:hAnsi="Times New Roman"/>
                  <w:spacing w:val="-6"/>
                  <w:sz w:val="20"/>
                </w:rPr>
                <w:delText xml:space="preserve"> </w:delText>
              </w:r>
              <w:r w:rsidRPr="006B5D27" w:rsidDel="003137B2">
                <w:rPr>
                  <w:rFonts w:ascii="Times New Roman" w:eastAsia="Times New Roman" w:hAnsi="Times New Roman"/>
                  <w:sz w:val="20"/>
                </w:rPr>
                <w:delText>не зачитывается</w:delText>
              </w:r>
              <w:r w:rsidRPr="006B5D27" w:rsidDel="003137B2">
                <w:rPr>
                  <w:rFonts w:ascii="Times New Roman" w:eastAsia="Times New Roman" w:hAnsi="Times New Roman"/>
                  <w:spacing w:val="-4"/>
                  <w:sz w:val="20"/>
                </w:rPr>
                <w:delText xml:space="preserve"> </w:delText>
              </w:r>
              <w:r w:rsidRPr="006B5D27" w:rsidDel="003137B2">
                <w:rPr>
                  <w:rFonts w:ascii="Times New Roman" w:eastAsia="Times New Roman" w:hAnsi="Times New Roman"/>
                  <w:sz w:val="20"/>
                </w:rPr>
                <w:delText>в</w:delText>
              </w:r>
              <w:r w:rsidRPr="006B5D27" w:rsidDel="003137B2">
                <w:rPr>
                  <w:rFonts w:ascii="Times New Roman" w:eastAsia="Times New Roman" w:hAnsi="Times New Roman"/>
                  <w:spacing w:val="-2"/>
                  <w:sz w:val="20"/>
                </w:rPr>
                <w:delText xml:space="preserve"> </w:delText>
              </w:r>
              <w:r w:rsidRPr="006B5D27" w:rsidDel="003137B2">
                <w:rPr>
                  <w:rFonts w:ascii="Times New Roman" w:eastAsia="Times New Roman" w:hAnsi="Times New Roman"/>
                  <w:sz w:val="20"/>
                </w:rPr>
                <w:delText>счет</w:delText>
              </w:r>
              <w:r w:rsidRPr="006B5D27" w:rsidDel="003137B2">
                <w:rPr>
                  <w:rFonts w:ascii="Times New Roman" w:eastAsia="Times New Roman" w:hAnsi="Times New Roman"/>
                  <w:spacing w:val="-3"/>
                  <w:sz w:val="20"/>
                </w:rPr>
                <w:delText xml:space="preserve"> </w:delText>
              </w:r>
              <w:r w:rsidRPr="006B5D27" w:rsidDel="003137B2">
                <w:rPr>
                  <w:rFonts w:ascii="Times New Roman" w:eastAsia="Times New Roman" w:hAnsi="Times New Roman"/>
                  <w:sz w:val="20"/>
                </w:rPr>
                <w:delText>допустимого времени</w:delText>
              </w:r>
              <w:r w:rsidRPr="006B5D27" w:rsidDel="003137B2">
                <w:rPr>
                  <w:rFonts w:ascii="Times New Roman" w:eastAsia="Times New Roman" w:hAnsi="Times New Roman"/>
                  <w:spacing w:val="-6"/>
                  <w:sz w:val="20"/>
                </w:rPr>
                <w:delText xml:space="preserve"> </w:delText>
              </w:r>
              <w:r w:rsidRPr="006B5D27" w:rsidDel="003137B2">
                <w:rPr>
                  <w:rFonts w:ascii="Times New Roman" w:eastAsia="Times New Roman" w:hAnsi="Times New Roman"/>
                  <w:sz w:val="20"/>
                </w:rPr>
                <w:delText>внеплановой</w:delText>
              </w:r>
              <w:r w:rsidRPr="006B5D27" w:rsidDel="003137B2">
                <w:rPr>
                  <w:rFonts w:ascii="Times New Roman" w:eastAsia="Times New Roman" w:hAnsi="Times New Roman"/>
                  <w:spacing w:val="-6"/>
                  <w:sz w:val="20"/>
                </w:rPr>
                <w:delText xml:space="preserve"> </w:delText>
              </w:r>
              <w:r w:rsidRPr="006B5D27" w:rsidDel="003137B2">
                <w:rPr>
                  <w:rFonts w:ascii="Times New Roman" w:eastAsia="Times New Roman" w:hAnsi="Times New Roman"/>
                  <w:sz w:val="20"/>
                </w:rPr>
                <w:delText>недоступности</w:delText>
              </w:r>
            </w:del>
          </w:p>
        </w:tc>
      </w:tr>
    </w:tbl>
    <w:p w14:paraId="4D7C8641" w14:textId="758BD533" w:rsidR="003629E6" w:rsidRPr="006B5D27" w:rsidDel="003137B2" w:rsidRDefault="003629E6" w:rsidP="003137B2">
      <w:pPr>
        <w:tabs>
          <w:tab w:val="left" w:pos="708"/>
        </w:tabs>
        <w:suppressAutoHyphens/>
        <w:spacing w:after="120" w:line="240" w:lineRule="auto"/>
        <w:contextualSpacing/>
        <w:jc w:val="both"/>
        <w:rPr>
          <w:del w:id="2209" w:author="Белёнов Алексей" w:date="2026-09-02T13:05:00Z"/>
          <w:rFonts w:ascii="Times New Roman" w:eastAsia="Times New Roman" w:hAnsi="Times New Roman"/>
          <w:b/>
          <w:sz w:val="16"/>
          <w:szCs w:val="24"/>
          <w:lang w:eastAsia="ru-RU"/>
        </w:rPr>
      </w:pPr>
    </w:p>
    <w:p w14:paraId="3D374AC6" w14:textId="107EF82C" w:rsidR="003629E6" w:rsidRPr="006B5D27" w:rsidDel="003137B2" w:rsidRDefault="003629E6" w:rsidP="003137B2">
      <w:pPr>
        <w:tabs>
          <w:tab w:val="left" w:pos="708"/>
        </w:tabs>
        <w:suppressAutoHyphens/>
        <w:spacing w:after="120" w:line="240" w:lineRule="auto"/>
        <w:contextualSpacing/>
        <w:jc w:val="both"/>
        <w:rPr>
          <w:del w:id="2210" w:author="Белёнов Алексей" w:date="2026-09-02T13:05:00Z"/>
          <w:rFonts w:ascii="Times New Roman" w:eastAsia="Times New Roman" w:hAnsi="Times New Roman"/>
          <w:b/>
          <w:sz w:val="20"/>
          <w:szCs w:val="20"/>
          <w:lang w:eastAsia="ru-RU"/>
        </w:rPr>
      </w:pPr>
    </w:p>
    <w:p w14:paraId="44803229" w14:textId="068CFD3C" w:rsidR="003629E6" w:rsidRPr="006B5D27" w:rsidDel="003137B2" w:rsidRDefault="003629E6" w:rsidP="003137B2">
      <w:pPr>
        <w:tabs>
          <w:tab w:val="left" w:pos="708"/>
        </w:tabs>
        <w:suppressAutoHyphens/>
        <w:spacing w:after="120" w:line="240" w:lineRule="auto"/>
        <w:contextualSpacing/>
        <w:jc w:val="both"/>
        <w:rPr>
          <w:del w:id="2211" w:author="Белёнов Алексей" w:date="2026-09-02T13:05:00Z"/>
          <w:rFonts w:ascii="Times New Roman" w:eastAsia="Times New Roman" w:hAnsi="Times New Roman"/>
          <w:b/>
          <w:sz w:val="20"/>
          <w:szCs w:val="20"/>
          <w:lang w:eastAsia="ru-RU"/>
        </w:rPr>
      </w:pPr>
      <w:del w:id="2212" w:author="Белёнов Алексей" w:date="2026-09-02T13:05:00Z">
        <w:r w:rsidRPr="006B5D27" w:rsidDel="003137B2">
          <w:rPr>
            <w:rFonts w:ascii="Times New Roman" w:eastAsia="Times New Roman" w:hAnsi="Times New Roman"/>
            <w:b/>
            <w:sz w:val="20"/>
            <w:szCs w:val="20"/>
            <w:lang w:eastAsia="ru-RU"/>
          </w:rPr>
          <w:br w:type="page"/>
        </w:r>
      </w:del>
    </w:p>
    <w:p w14:paraId="0D3C5BA2" w14:textId="04C4CB95" w:rsidR="003629E6" w:rsidRPr="006B5D27" w:rsidDel="003137B2" w:rsidRDefault="003629E6" w:rsidP="003137B2">
      <w:pPr>
        <w:tabs>
          <w:tab w:val="left" w:pos="708"/>
        </w:tabs>
        <w:suppressAutoHyphens/>
        <w:spacing w:after="120" w:line="240" w:lineRule="auto"/>
        <w:contextualSpacing/>
        <w:jc w:val="both"/>
        <w:rPr>
          <w:del w:id="2213" w:author="Белёнов Алексей" w:date="2026-09-02T13:05:00Z"/>
          <w:rFonts w:ascii="Times New Roman" w:eastAsia="Times New Roman" w:hAnsi="Times New Roman"/>
          <w:b/>
          <w:sz w:val="20"/>
          <w:szCs w:val="20"/>
          <w:lang w:eastAsia="ru-RU"/>
        </w:rPr>
      </w:pPr>
      <w:del w:id="2214" w:author="Белёнов Алексей" w:date="2026-09-02T13:05:00Z">
        <w:r w:rsidRPr="006B5D27" w:rsidDel="003137B2">
          <w:rPr>
            <w:rFonts w:ascii="Times New Roman" w:eastAsia="Times New Roman" w:hAnsi="Times New Roman"/>
            <w:b/>
            <w:sz w:val="20"/>
            <w:szCs w:val="20"/>
            <w:lang w:eastAsia="ru-RU"/>
          </w:rPr>
          <w:delText>Таблица 2. Допустимое время внеплановой недоступности</w:delText>
        </w:r>
      </w:del>
    </w:p>
    <w:tbl>
      <w:tblPr>
        <w:tblW w:w="4904" w:type="pct"/>
        <w:tblInd w:w="137" w:type="dxa"/>
        <w:tblLayout w:type="fixed"/>
        <w:tblLook w:val="04A0" w:firstRow="1" w:lastRow="0" w:firstColumn="1" w:lastColumn="0" w:noHBand="0" w:noVBand="1"/>
      </w:tblPr>
      <w:tblGrid>
        <w:gridCol w:w="4777"/>
        <w:gridCol w:w="4806"/>
      </w:tblGrid>
      <w:tr w:rsidR="003629E6" w:rsidRPr="006B5D27" w:rsidDel="003137B2" w14:paraId="76816999" w14:textId="1D84A67A" w:rsidTr="00E25E59">
        <w:trPr>
          <w:trHeight w:val="20"/>
          <w:tblHeader/>
          <w:del w:id="2215" w:author="Белёнов Алексей" w:date="2026-09-02T13:05:00Z"/>
        </w:trPr>
        <w:tc>
          <w:tcPr>
            <w:tcW w:w="5259" w:type="dxa"/>
            <w:tcBorders>
              <w:top w:val="single" w:sz="4" w:space="0" w:color="000000"/>
              <w:left w:val="single" w:sz="4" w:space="0" w:color="000000"/>
              <w:bottom w:val="single" w:sz="4" w:space="0" w:color="000000"/>
              <w:right w:val="single" w:sz="4" w:space="0" w:color="000000"/>
            </w:tcBorders>
            <w:shd w:val="clear" w:color="FFFFFF" w:fill="D9D9D9"/>
            <w:vAlign w:val="center"/>
          </w:tcPr>
          <w:p w14:paraId="5F941730" w14:textId="224FE2D8" w:rsidR="003629E6" w:rsidRPr="006B5D27" w:rsidDel="003137B2" w:rsidRDefault="003629E6" w:rsidP="003137B2">
            <w:pPr>
              <w:tabs>
                <w:tab w:val="left" w:pos="708"/>
              </w:tabs>
              <w:suppressAutoHyphens/>
              <w:spacing w:after="120" w:line="240" w:lineRule="auto"/>
              <w:contextualSpacing/>
              <w:jc w:val="both"/>
              <w:rPr>
                <w:del w:id="2216" w:author="Белёнов Алексей" w:date="2026-09-02T13:05:00Z"/>
                <w:rFonts w:ascii="Times New Roman" w:eastAsia="Times New Roman" w:hAnsi="Times New Roman"/>
                <w:b/>
                <w:color w:val="000000"/>
                <w:szCs w:val="20"/>
                <w:lang w:eastAsia="ru-RU"/>
              </w:rPr>
            </w:pPr>
            <w:del w:id="2217" w:author="Белёнов Алексей" w:date="2026-09-02T13:05:00Z">
              <w:r w:rsidRPr="006B5D27" w:rsidDel="003137B2">
                <w:rPr>
                  <w:rFonts w:ascii="Times New Roman" w:eastAsia="Times New Roman" w:hAnsi="Times New Roman"/>
                  <w:b/>
                  <w:color w:val="000000"/>
                  <w:szCs w:val="20"/>
                  <w:lang w:eastAsia="ru-RU"/>
                </w:rPr>
                <w:delText>Отчетный период</w:delText>
              </w:r>
            </w:del>
            <w:ins w:id="2218" w:author="Андреев Антон Вячеславович" w:date="2026-08-26T15:57:00Z">
              <w:del w:id="2219" w:author="Белёнов Алексей" w:date="2026-09-02T13:05:00Z">
                <w:r w:rsidR="00295AF0" w:rsidRPr="006B5D27" w:rsidDel="003137B2">
                  <w:rPr>
                    <w:rFonts w:ascii="Times New Roman" w:eastAsia="Times New Roman" w:hAnsi="Times New Roman"/>
                    <w:b/>
                    <w:color w:val="000000"/>
                    <w:szCs w:val="20"/>
                    <w:lang w:eastAsia="ru-RU"/>
                  </w:rPr>
                  <w:delText xml:space="preserve"> </w:delText>
                </w:r>
              </w:del>
            </w:ins>
            <w:ins w:id="2220" w:author="Андреев Антон Вячеславович" w:date="2026-08-26T15:58:00Z">
              <w:del w:id="2221" w:author="Белёнов Алексей" w:date="2026-09-02T13:05:00Z">
                <w:r w:rsidR="00295AF0" w:rsidRPr="006B5D27" w:rsidDel="003137B2">
                  <w:rPr>
                    <w:rFonts w:ascii="Times New Roman" w:eastAsia="Times New Roman" w:hAnsi="Times New Roman"/>
                    <w:b/>
                    <w:color w:val="000000"/>
                    <w:szCs w:val="20"/>
                    <w:lang w:eastAsia="ru-RU"/>
                  </w:rPr>
                  <w:delText>(ОП 1-6)</w:delText>
                </w:r>
              </w:del>
            </w:ins>
          </w:p>
        </w:tc>
        <w:tc>
          <w:tcPr>
            <w:tcW w:w="5290" w:type="dxa"/>
            <w:tcBorders>
              <w:top w:val="single" w:sz="4" w:space="0" w:color="000000"/>
              <w:left w:val="single" w:sz="4" w:space="0" w:color="000000"/>
              <w:bottom w:val="single" w:sz="4" w:space="0" w:color="000000"/>
              <w:right w:val="single" w:sz="4" w:space="0" w:color="000000"/>
            </w:tcBorders>
            <w:shd w:val="clear" w:color="FFFFFF" w:fill="D9D9D9"/>
            <w:vAlign w:val="center"/>
          </w:tcPr>
          <w:p w14:paraId="4F4A7543" w14:textId="2C6443AA" w:rsidR="003629E6" w:rsidRPr="006B5D27" w:rsidDel="003137B2" w:rsidRDefault="003629E6" w:rsidP="003137B2">
            <w:pPr>
              <w:tabs>
                <w:tab w:val="left" w:pos="708"/>
              </w:tabs>
              <w:suppressAutoHyphens/>
              <w:spacing w:after="120" w:line="240" w:lineRule="auto"/>
              <w:contextualSpacing/>
              <w:jc w:val="both"/>
              <w:rPr>
                <w:del w:id="2222" w:author="Белёнов Алексей" w:date="2026-09-02T13:05:00Z"/>
                <w:rFonts w:ascii="Times New Roman" w:eastAsia="Times New Roman" w:hAnsi="Times New Roman"/>
                <w:b/>
                <w:color w:val="000000"/>
                <w:szCs w:val="20"/>
                <w:lang w:eastAsia="ru-RU"/>
              </w:rPr>
            </w:pPr>
            <w:del w:id="2223" w:author="Белёнов Алексей" w:date="2026-09-02T13:05:00Z">
              <w:r w:rsidRPr="006B5D27" w:rsidDel="003137B2">
                <w:rPr>
                  <w:rFonts w:ascii="Times New Roman" w:eastAsia="Times New Roman" w:hAnsi="Times New Roman"/>
                  <w:b/>
                  <w:color w:val="000000"/>
                  <w:szCs w:val="20"/>
                  <w:lang w:eastAsia="ru-RU"/>
                </w:rPr>
                <w:delText xml:space="preserve">Допустимое время внеплановой недоступности с начала </w:delText>
              </w:r>
            </w:del>
            <w:ins w:id="2224" w:author="Андреев Антон Вячеславович" w:date="2026-08-26T15:54:00Z">
              <w:del w:id="2225" w:author="Белёнов Алексей" w:date="2026-09-02T13:05:00Z">
                <w:r w:rsidR="00363BAF" w:rsidRPr="006B5D27" w:rsidDel="003137B2">
                  <w:rPr>
                    <w:rFonts w:ascii="Times New Roman" w:eastAsia="Times New Roman" w:hAnsi="Times New Roman"/>
                    <w:b/>
                    <w:color w:val="000000"/>
                    <w:szCs w:val="20"/>
                    <w:lang w:eastAsia="ru-RU"/>
                  </w:rPr>
                  <w:delText>Отчетного периода</w:delText>
                </w:r>
              </w:del>
            </w:ins>
            <w:del w:id="2226" w:author="Белёнов Алексей" w:date="2026-09-02T13:05:00Z">
              <w:r w:rsidRPr="006B5D27" w:rsidDel="003137B2">
                <w:rPr>
                  <w:rFonts w:ascii="Times New Roman" w:eastAsia="Times New Roman" w:hAnsi="Times New Roman"/>
                  <w:b/>
                  <w:color w:val="000000"/>
                  <w:szCs w:val="20"/>
                  <w:lang w:eastAsia="ru-RU"/>
                </w:rPr>
                <w:delText xml:space="preserve">ОП 1 до конца текущего </w:delText>
              </w:r>
            </w:del>
            <w:ins w:id="2227" w:author="Андреев Антон Вячеславович" w:date="2026-08-26T15:54:00Z">
              <w:del w:id="2228" w:author="Белёнов Алексей" w:date="2026-09-02T13:05:00Z">
                <w:r w:rsidR="00363BAF" w:rsidRPr="006B5D27" w:rsidDel="003137B2">
                  <w:rPr>
                    <w:rFonts w:ascii="Times New Roman" w:eastAsia="Times New Roman" w:hAnsi="Times New Roman"/>
                    <w:b/>
                    <w:color w:val="000000"/>
                    <w:szCs w:val="20"/>
                    <w:lang w:eastAsia="ru-RU"/>
                  </w:rPr>
                  <w:delText>Отчетного периода</w:delText>
                </w:r>
              </w:del>
            </w:ins>
            <w:del w:id="2229" w:author="Белёнов Алексей" w:date="2026-09-02T13:05:00Z">
              <w:r w:rsidRPr="006B5D27" w:rsidDel="003137B2">
                <w:rPr>
                  <w:rFonts w:ascii="Times New Roman" w:eastAsia="Times New Roman" w:hAnsi="Times New Roman"/>
                  <w:b/>
                  <w:color w:val="000000"/>
                  <w:szCs w:val="20"/>
                  <w:lang w:eastAsia="ru-RU"/>
                </w:rPr>
                <w:delText>ОП (час:мин:сек)</w:delText>
              </w:r>
            </w:del>
          </w:p>
        </w:tc>
      </w:tr>
      <w:tr w:rsidR="003629E6" w:rsidRPr="006B5D27" w:rsidDel="003137B2" w14:paraId="0D438156" w14:textId="5D7BE0CB" w:rsidTr="00E25E59">
        <w:trPr>
          <w:trHeight w:val="20"/>
          <w:tblHeader/>
          <w:del w:id="2230" w:author="Белёнов Алексей" w:date="2026-09-02T13:05:00Z"/>
        </w:trPr>
        <w:tc>
          <w:tcPr>
            <w:tcW w:w="5259" w:type="dxa"/>
            <w:tcBorders>
              <w:top w:val="single" w:sz="4" w:space="0" w:color="000000"/>
              <w:left w:val="single" w:sz="4" w:space="0" w:color="000000"/>
              <w:bottom w:val="single" w:sz="4" w:space="0" w:color="000000"/>
              <w:right w:val="single" w:sz="4" w:space="0" w:color="000000"/>
            </w:tcBorders>
            <w:shd w:val="clear" w:color="FFFFFF" w:fill="D9D9D9"/>
            <w:vAlign w:val="center"/>
          </w:tcPr>
          <w:p w14:paraId="5DBCFFC0" w14:textId="08F7B405" w:rsidR="003629E6" w:rsidRPr="006B5D27" w:rsidDel="003137B2" w:rsidRDefault="003629E6" w:rsidP="003137B2">
            <w:pPr>
              <w:tabs>
                <w:tab w:val="left" w:pos="708"/>
              </w:tabs>
              <w:suppressAutoHyphens/>
              <w:spacing w:after="120" w:line="240" w:lineRule="auto"/>
              <w:contextualSpacing/>
              <w:jc w:val="both"/>
              <w:rPr>
                <w:del w:id="2231" w:author="Белёнов Алексей" w:date="2026-09-02T13:05:00Z"/>
                <w:rFonts w:ascii="Times New Roman" w:eastAsia="Times New Roman" w:hAnsi="Times New Roman"/>
                <w:b/>
                <w:color w:val="000000"/>
                <w:szCs w:val="20"/>
                <w:lang w:eastAsia="ru-RU"/>
              </w:rPr>
            </w:pPr>
            <w:del w:id="2232" w:author="Белёнов Алексей" w:date="2026-09-02T13:05:00Z">
              <w:r w:rsidRPr="006B5D27" w:rsidDel="003137B2">
                <w:rPr>
                  <w:rFonts w:ascii="Times New Roman" w:eastAsia="Times New Roman" w:hAnsi="Times New Roman"/>
                  <w:b/>
                  <w:color w:val="000000"/>
                  <w:szCs w:val="20"/>
                  <w:lang w:eastAsia="ru-RU"/>
                </w:rPr>
                <w:delText>1</w:delText>
              </w:r>
            </w:del>
          </w:p>
        </w:tc>
        <w:tc>
          <w:tcPr>
            <w:tcW w:w="5290" w:type="dxa"/>
            <w:tcBorders>
              <w:top w:val="single" w:sz="4" w:space="0" w:color="000000"/>
              <w:left w:val="single" w:sz="4" w:space="0" w:color="000000"/>
              <w:bottom w:val="single" w:sz="4" w:space="0" w:color="000000"/>
              <w:right w:val="single" w:sz="4" w:space="0" w:color="000000"/>
            </w:tcBorders>
            <w:shd w:val="clear" w:color="FFFFFF" w:fill="D9D9D9"/>
            <w:vAlign w:val="center"/>
          </w:tcPr>
          <w:p w14:paraId="36AC5B9E" w14:textId="2558DF51" w:rsidR="003629E6" w:rsidRPr="006B5D27" w:rsidDel="003137B2" w:rsidRDefault="003629E6" w:rsidP="003137B2">
            <w:pPr>
              <w:tabs>
                <w:tab w:val="left" w:pos="708"/>
              </w:tabs>
              <w:suppressAutoHyphens/>
              <w:spacing w:after="120" w:line="240" w:lineRule="auto"/>
              <w:contextualSpacing/>
              <w:jc w:val="both"/>
              <w:rPr>
                <w:del w:id="2233" w:author="Белёнов Алексей" w:date="2026-09-02T13:05:00Z"/>
                <w:rFonts w:ascii="Times New Roman" w:eastAsia="Times New Roman" w:hAnsi="Times New Roman"/>
                <w:b/>
                <w:color w:val="000000"/>
                <w:szCs w:val="20"/>
                <w:lang w:eastAsia="ru-RU"/>
              </w:rPr>
            </w:pPr>
            <w:del w:id="2234" w:author="Белёнов Алексей" w:date="2026-09-02T13:05:00Z">
              <w:r w:rsidRPr="006B5D27" w:rsidDel="003137B2">
                <w:rPr>
                  <w:rFonts w:ascii="Times New Roman" w:eastAsia="Times New Roman" w:hAnsi="Times New Roman"/>
                  <w:b/>
                  <w:color w:val="000000"/>
                  <w:szCs w:val="20"/>
                  <w:lang w:eastAsia="ru-RU"/>
                </w:rPr>
                <w:delText>2</w:delText>
              </w:r>
            </w:del>
          </w:p>
        </w:tc>
      </w:tr>
      <w:tr w:rsidR="003629E6" w:rsidRPr="006B5D27" w:rsidDel="003137B2" w14:paraId="7DFA6A5E" w14:textId="7E9ACB44" w:rsidTr="00E25E59">
        <w:trPr>
          <w:trHeight w:val="20"/>
          <w:del w:id="2235" w:author="Белёнов Алексей" w:date="2026-09-02T13:05:00Z"/>
        </w:trPr>
        <w:tc>
          <w:tcPr>
            <w:tcW w:w="5259"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71C577E9" w14:textId="1212C925" w:rsidR="003629E6" w:rsidRPr="006B5D27" w:rsidDel="003137B2" w:rsidRDefault="003629E6" w:rsidP="003137B2">
            <w:pPr>
              <w:tabs>
                <w:tab w:val="left" w:pos="708"/>
              </w:tabs>
              <w:suppressAutoHyphens/>
              <w:spacing w:after="120" w:line="240" w:lineRule="auto"/>
              <w:contextualSpacing/>
              <w:jc w:val="both"/>
              <w:rPr>
                <w:del w:id="2236" w:author="Белёнов Алексей" w:date="2026-09-02T13:05:00Z"/>
                <w:rFonts w:ascii="Times New Roman" w:eastAsia="Times New Roman" w:hAnsi="Times New Roman"/>
                <w:color w:val="000000"/>
                <w:szCs w:val="20"/>
                <w:lang w:eastAsia="ru-RU"/>
              </w:rPr>
            </w:pPr>
            <w:del w:id="2237" w:author="Белёнов Алексей" w:date="2026-09-02T13:05:00Z">
              <w:r w:rsidRPr="006B5D27" w:rsidDel="003137B2">
                <w:rPr>
                  <w:rFonts w:ascii="Times New Roman" w:eastAsia="Times New Roman" w:hAnsi="Times New Roman"/>
                  <w:color w:val="000000"/>
                  <w:szCs w:val="20"/>
                  <w:lang w:eastAsia="ru-RU"/>
                </w:rPr>
                <w:delText>ОП 1: 60 (шестьдесят) календарных дней с даты начала поддержки</w:delText>
              </w:r>
            </w:del>
            <w:ins w:id="2238" w:author="Андреев Антон Вячеславович" w:date="2026-08-26T15:56:00Z">
              <w:del w:id="2239" w:author="Белёнов Алексей" w:date="2026-09-02T13:05:00Z">
                <w:r w:rsidR="00295AF0" w:rsidRPr="006B5D27" w:rsidDel="003137B2">
                  <w:rPr>
                    <w:rFonts w:ascii="Times New Roman" w:eastAsia="Times New Roman" w:hAnsi="Times New Roman"/>
                    <w:color w:val="000000"/>
                    <w:szCs w:val="20"/>
                    <w:lang w:eastAsia="ru-RU"/>
                  </w:rPr>
                  <w:delText>гарантийного периода</w:delText>
                </w:r>
              </w:del>
            </w:ins>
            <w:del w:id="2240" w:author="Белёнов Алексей" w:date="2026-09-02T13:05:00Z">
              <w:r w:rsidRPr="006B5D27" w:rsidDel="003137B2">
                <w:rPr>
                  <w:rFonts w:ascii="Times New Roman" w:eastAsia="Times New Roman" w:hAnsi="Times New Roman"/>
                  <w:color w:val="000000"/>
                  <w:szCs w:val="20"/>
                  <w:lang w:eastAsia="ru-RU"/>
                </w:rPr>
                <w:delText>.</w:delText>
              </w:r>
            </w:del>
          </w:p>
        </w:tc>
        <w:tc>
          <w:tcPr>
            <w:tcW w:w="5290" w:type="dxa"/>
            <w:tcBorders>
              <w:top w:val="single" w:sz="4" w:space="0" w:color="000000"/>
              <w:left w:val="single" w:sz="4" w:space="0" w:color="000000"/>
              <w:bottom w:val="single" w:sz="4" w:space="0" w:color="000000"/>
              <w:right w:val="single" w:sz="4" w:space="0" w:color="000000"/>
            </w:tcBorders>
            <w:vAlign w:val="center"/>
          </w:tcPr>
          <w:p w14:paraId="3F962446" w14:textId="301A5E27" w:rsidR="003629E6" w:rsidRPr="006B5D27" w:rsidDel="003137B2" w:rsidRDefault="003629E6" w:rsidP="003137B2">
            <w:pPr>
              <w:tabs>
                <w:tab w:val="left" w:pos="708"/>
              </w:tabs>
              <w:suppressAutoHyphens/>
              <w:spacing w:after="120" w:line="240" w:lineRule="auto"/>
              <w:contextualSpacing/>
              <w:jc w:val="both"/>
              <w:rPr>
                <w:del w:id="2241" w:author="Белёнов Алексей" w:date="2026-09-02T13:05:00Z"/>
                <w:rFonts w:ascii="Times New Roman" w:eastAsia="Times New Roman" w:hAnsi="Times New Roman"/>
                <w:color w:val="000000"/>
                <w:szCs w:val="20"/>
                <w:lang w:eastAsia="ru-RU"/>
              </w:rPr>
            </w:pPr>
            <w:del w:id="2242" w:author="Белёнов Алексей" w:date="2026-09-02T13:05:00Z">
              <w:r w:rsidRPr="006B5D27" w:rsidDel="003137B2">
                <w:rPr>
                  <w:rFonts w:ascii="Times New Roman" w:eastAsia="Times New Roman" w:hAnsi="Times New Roman"/>
                  <w:color w:val="000000"/>
                  <w:szCs w:val="20"/>
                  <w:lang w:eastAsia="ru-RU"/>
                </w:rPr>
                <w:delText>10:31:14</w:delText>
              </w:r>
            </w:del>
          </w:p>
        </w:tc>
      </w:tr>
      <w:tr w:rsidR="003629E6" w:rsidRPr="006B5D27" w:rsidDel="003137B2" w14:paraId="6E303941" w14:textId="08CAF8C4" w:rsidTr="00E25E59">
        <w:trPr>
          <w:trHeight w:val="20"/>
          <w:del w:id="2243" w:author="Белёнов Алексей" w:date="2026-09-02T13:05:00Z"/>
        </w:trPr>
        <w:tc>
          <w:tcPr>
            <w:tcW w:w="5259"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0ACF894B" w14:textId="079D4F09" w:rsidR="003629E6" w:rsidRPr="006B5D27" w:rsidDel="003137B2" w:rsidRDefault="003629E6" w:rsidP="003137B2">
            <w:pPr>
              <w:tabs>
                <w:tab w:val="left" w:pos="708"/>
              </w:tabs>
              <w:suppressAutoHyphens/>
              <w:spacing w:after="120" w:line="240" w:lineRule="auto"/>
              <w:contextualSpacing/>
              <w:jc w:val="both"/>
              <w:rPr>
                <w:del w:id="2244" w:author="Белёнов Алексей" w:date="2026-09-02T13:05:00Z"/>
                <w:rFonts w:ascii="Times New Roman" w:eastAsia="Times New Roman" w:hAnsi="Times New Roman"/>
                <w:color w:val="000000"/>
                <w:szCs w:val="20"/>
                <w:lang w:eastAsia="ru-RU"/>
              </w:rPr>
            </w:pPr>
            <w:del w:id="2245" w:author="Белёнов Алексей" w:date="2026-09-02T13:05:00Z">
              <w:r w:rsidRPr="006B5D27" w:rsidDel="003137B2">
                <w:rPr>
                  <w:rFonts w:ascii="Times New Roman" w:eastAsia="Times New Roman" w:hAnsi="Times New Roman"/>
                  <w:color w:val="000000"/>
                  <w:szCs w:val="20"/>
                  <w:lang w:eastAsia="ru-RU"/>
                </w:rPr>
                <w:delText>ОП 2: 60 (шестьдесят) календарных дней с даты завершения ОП 1.</w:delText>
              </w:r>
            </w:del>
          </w:p>
        </w:tc>
        <w:tc>
          <w:tcPr>
            <w:tcW w:w="5290" w:type="dxa"/>
            <w:tcBorders>
              <w:top w:val="single" w:sz="4" w:space="0" w:color="000000"/>
              <w:left w:val="single" w:sz="4" w:space="0" w:color="000000"/>
              <w:bottom w:val="single" w:sz="4" w:space="0" w:color="000000"/>
              <w:right w:val="single" w:sz="4" w:space="0" w:color="000000"/>
            </w:tcBorders>
            <w:vAlign w:val="center"/>
          </w:tcPr>
          <w:p w14:paraId="56D2C083" w14:textId="1418719B" w:rsidR="003629E6" w:rsidRPr="006B5D27" w:rsidDel="003137B2" w:rsidRDefault="003629E6" w:rsidP="003137B2">
            <w:pPr>
              <w:tabs>
                <w:tab w:val="left" w:pos="708"/>
              </w:tabs>
              <w:suppressAutoHyphens/>
              <w:spacing w:after="120" w:line="240" w:lineRule="auto"/>
              <w:contextualSpacing/>
              <w:jc w:val="both"/>
              <w:rPr>
                <w:del w:id="2246" w:author="Белёнов Алексей" w:date="2026-09-02T13:05:00Z"/>
                <w:rFonts w:ascii="Times New Roman" w:eastAsia="Times New Roman" w:hAnsi="Times New Roman"/>
                <w:color w:val="000000"/>
                <w:szCs w:val="20"/>
                <w:lang w:eastAsia="ru-RU"/>
              </w:rPr>
            </w:pPr>
            <w:del w:id="2247" w:author="Белёнов Алексей" w:date="2026-09-02T13:05:00Z">
              <w:r w:rsidRPr="006B5D27" w:rsidDel="003137B2">
                <w:rPr>
                  <w:rFonts w:ascii="Times New Roman" w:eastAsia="Times New Roman" w:hAnsi="Times New Roman"/>
                  <w:color w:val="000000"/>
                  <w:szCs w:val="20"/>
                  <w:lang w:eastAsia="ru-RU"/>
                </w:rPr>
                <w:delText>21:02:28</w:delText>
              </w:r>
            </w:del>
          </w:p>
        </w:tc>
      </w:tr>
      <w:tr w:rsidR="003629E6" w:rsidRPr="006B5D27" w:rsidDel="003137B2" w14:paraId="6F941EBD" w14:textId="48D66244" w:rsidTr="00E25E59">
        <w:trPr>
          <w:trHeight w:val="20"/>
          <w:del w:id="2248" w:author="Белёнов Алексей" w:date="2026-09-02T13:05:00Z"/>
        </w:trPr>
        <w:tc>
          <w:tcPr>
            <w:tcW w:w="5259"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4B116062" w14:textId="7FE3AEA4" w:rsidR="003629E6" w:rsidRPr="006B5D27" w:rsidDel="003137B2" w:rsidRDefault="003629E6" w:rsidP="003137B2">
            <w:pPr>
              <w:tabs>
                <w:tab w:val="left" w:pos="708"/>
              </w:tabs>
              <w:suppressAutoHyphens/>
              <w:spacing w:after="120" w:line="240" w:lineRule="auto"/>
              <w:contextualSpacing/>
              <w:jc w:val="both"/>
              <w:rPr>
                <w:del w:id="2249" w:author="Белёнов Алексей" w:date="2026-09-02T13:05:00Z"/>
                <w:rFonts w:ascii="Times New Roman" w:eastAsia="Times New Roman" w:hAnsi="Times New Roman"/>
                <w:color w:val="000000"/>
                <w:szCs w:val="20"/>
                <w:lang w:eastAsia="ru-RU"/>
              </w:rPr>
            </w:pPr>
            <w:del w:id="2250" w:author="Белёнов Алексей" w:date="2026-09-02T13:05:00Z">
              <w:r w:rsidRPr="006B5D27" w:rsidDel="003137B2">
                <w:rPr>
                  <w:rFonts w:ascii="Times New Roman" w:eastAsia="Times New Roman" w:hAnsi="Times New Roman"/>
                  <w:color w:val="000000"/>
                  <w:szCs w:val="20"/>
                  <w:lang w:eastAsia="ru-RU"/>
                </w:rPr>
                <w:delText>ОП 3: 60 (шестьдесят) календарных дней с даты завершения ОП 2.</w:delText>
              </w:r>
            </w:del>
          </w:p>
        </w:tc>
        <w:tc>
          <w:tcPr>
            <w:tcW w:w="5290" w:type="dxa"/>
            <w:tcBorders>
              <w:top w:val="single" w:sz="4" w:space="0" w:color="000000"/>
              <w:left w:val="single" w:sz="4" w:space="0" w:color="000000"/>
              <w:bottom w:val="single" w:sz="4" w:space="0" w:color="000000"/>
              <w:right w:val="single" w:sz="4" w:space="0" w:color="000000"/>
            </w:tcBorders>
            <w:vAlign w:val="center"/>
          </w:tcPr>
          <w:p w14:paraId="74AB6D7C" w14:textId="5BA0F4A6" w:rsidR="003629E6" w:rsidRPr="006B5D27" w:rsidDel="003137B2" w:rsidRDefault="003629E6" w:rsidP="003137B2">
            <w:pPr>
              <w:tabs>
                <w:tab w:val="left" w:pos="708"/>
              </w:tabs>
              <w:suppressAutoHyphens/>
              <w:spacing w:after="120" w:line="240" w:lineRule="auto"/>
              <w:contextualSpacing/>
              <w:jc w:val="both"/>
              <w:rPr>
                <w:del w:id="2251" w:author="Белёнов Алексей" w:date="2026-09-02T13:05:00Z"/>
                <w:rFonts w:ascii="Times New Roman" w:eastAsia="Times New Roman" w:hAnsi="Times New Roman"/>
                <w:color w:val="000000"/>
                <w:szCs w:val="20"/>
                <w:lang w:eastAsia="ru-RU"/>
              </w:rPr>
            </w:pPr>
            <w:del w:id="2252" w:author="Белёнов Алексей" w:date="2026-09-02T13:05:00Z">
              <w:r w:rsidRPr="006B5D27" w:rsidDel="003137B2">
                <w:rPr>
                  <w:rFonts w:ascii="Times New Roman" w:eastAsia="Times New Roman" w:hAnsi="Times New Roman"/>
                  <w:color w:val="000000"/>
                  <w:szCs w:val="20"/>
                  <w:lang w:eastAsia="ru-RU"/>
                </w:rPr>
                <w:delText>31:33:42</w:delText>
              </w:r>
            </w:del>
          </w:p>
        </w:tc>
      </w:tr>
      <w:tr w:rsidR="003629E6" w:rsidRPr="006B5D27" w:rsidDel="003137B2" w14:paraId="3C4228C0" w14:textId="3A34FC3F" w:rsidTr="00E25E59">
        <w:trPr>
          <w:trHeight w:val="20"/>
          <w:del w:id="2253" w:author="Белёнов Алексей" w:date="2026-09-02T13:05:00Z"/>
        </w:trPr>
        <w:tc>
          <w:tcPr>
            <w:tcW w:w="5259"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206C19B2" w14:textId="45CE357A" w:rsidR="003629E6" w:rsidRPr="006B5D27" w:rsidDel="003137B2" w:rsidRDefault="003629E6" w:rsidP="003137B2">
            <w:pPr>
              <w:tabs>
                <w:tab w:val="left" w:pos="708"/>
              </w:tabs>
              <w:suppressAutoHyphens/>
              <w:spacing w:after="120" w:line="240" w:lineRule="auto"/>
              <w:contextualSpacing/>
              <w:jc w:val="both"/>
              <w:rPr>
                <w:del w:id="2254" w:author="Белёнов Алексей" w:date="2026-09-02T13:05:00Z"/>
                <w:rFonts w:ascii="Times New Roman" w:eastAsia="Times New Roman" w:hAnsi="Times New Roman"/>
                <w:color w:val="000000"/>
                <w:szCs w:val="20"/>
                <w:lang w:eastAsia="ru-RU"/>
              </w:rPr>
            </w:pPr>
            <w:del w:id="2255" w:author="Белёнов Алексей" w:date="2026-09-02T13:05:00Z">
              <w:r w:rsidRPr="006B5D27" w:rsidDel="003137B2">
                <w:rPr>
                  <w:rFonts w:ascii="Times New Roman" w:eastAsia="Times New Roman" w:hAnsi="Times New Roman"/>
                  <w:color w:val="000000"/>
                  <w:szCs w:val="20"/>
                  <w:lang w:eastAsia="ru-RU"/>
                </w:rPr>
                <w:delText>ОП 4: 60 (шестьдесят) календарных дней с даты завершения ОП 3.</w:delText>
              </w:r>
            </w:del>
          </w:p>
        </w:tc>
        <w:tc>
          <w:tcPr>
            <w:tcW w:w="5290" w:type="dxa"/>
            <w:tcBorders>
              <w:top w:val="single" w:sz="4" w:space="0" w:color="000000"/>
              <w:left w:val="single" w:sz="4" w:space="0" w:color="000000"/>
              <w:bottom w:val="single" w:sz="4" w:space="0" w:color="000000"/>
              <w:right w:val="single" w:sz="4" w:space="0" w:color="000000"/>
            </w:tcBorders>
            <w:vAlign w:val="center"/>
          </w:tcPr>
          <w:p w14:paraId="6E227DD4" w14:textId="291588FC" w:rsidR="003629E6" w:rsidRPr="006B5D27" w:rsidDel="003137B2" w:rsidRDefault="003629E6" w:rsidP="003137B2">
            <w:pPr>
              <w:tabs>
                <w:tab w:val="left" w:pos="708"/>
              </w:tabs>
              <w:suppressAutoHyphens/>
              <w:spacing w:after="120" w:line="240" w:lineRule="auto"/>
              <w:contextualSpacing/>
              <w:jc w:val="both"/>
              <w:rPr>
                <w:del w:id="2256" w:author="Белёнов Алексей" w:date="2026-09-02T13:05:00Z"/>
                <w:rFonts w:ascii="Times New Roman" w:eastAsia="Times New Roman" w:hAnsi="Times New Roman"/>
                <w:color w:val="000000"/>
                <w:szCs w:val="20"/>
                <w:lang w:eastAsia="ru-RU"/>
              </w:rPr>
            </w:pPr>
            <w:del w:id="2257" w:author="Белёнов Алексей" w:date="2026-09-02T13:05:00Z">
              <w:r w:rsidRPr="006B5D27" w:rsidDel="003137B2">
                <w:rPr>
                  <w:rFonts w:ascii="Times New Roman" w:eastAsia="Times New Roman" w:hAnsi="Times New Roman"/>
                  <w:color w:val="000000"/>
                  <w:szCs w:val="20"/>
                  <w:lang w:eastAsia="ru-RU"/>
                </w:rPr>
                <w:delText>42:04:56</w:delText>
              </w:r>
            </w:del>
          </w:p>
        </w:tc>
      </w:tr>
      <w:tr w:rsidR="003629E6" w:rsidRPr="006B5D27" w:rsidDel="003137B2" w14:paraId="5B85D7AC" w14:textId="7BF4C311" w:rsidTr="00E25E59">
        <w:trPr>
          <w:trHeight w:val="20"/>
          <w:del w:id="2258" w:author="Белёнов Алексей" w:date="2026-09-02T13:05:00Z"/>
        </w:trPr>
        <w:tc>
          <w:tcPr>
            <w:tcW w:w="5259"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5122159B" w14:textId="14BE67F2" w:rsidR="003629E6" w:rsidRPr="006B5D27" w:rsidDel="003137B2" w:rsidRDefault="003629E6" w:rsidP="003137B2">
            <w:pPr>
              <w:tabs>
                <w:tab w:val="left" w:pos="708"/>
              </w:tabs>
              <w:suppressAutoHyphens/>
              <w:spacing w:after="120" w:line="240" w:lineRule="auto"/>
              <w:contextualSpacing/>
              <w:jc w:val="both"/>
              <w:rPr>
                <w:del w:id="2259" w:author="Белёнов Алексей" w:date="2026-09-02T13:05:00Z"/>
                <w:rFonts w:ascii="Times New Roman" w:eastAsia="Times New Roman" w:hAnsi="Times New Roman"/>
                <w:color w:val="000000"/>
                <w:szCs w:val="20"/>
                <w:lang w:eastAsia="ru-RU"/>
              </w:rPr>
            </w:pPr>
            <w:del w:id="2260" w:author="Белёнов Алексей" w:date="2026-09-02T13:05:00Z">
              <w:r w:rsidRPr="006B5D27" w:rsidDel="003137B2">
                <w:rPr>
                  <w:rFonts w:ascii="Times New Roman" w:eastAsia="Times New Roman" w:hAnsi="Times New Roman"/>
                  <w:color w:val="000000"/>
                  <w:szCs w:val="20"/>
                  <w:lang w:eastAsia="ru-RU"/>
                </w:rPr>
                <w:delText>ОП 5: 60 (шестьдесят) календарных дней с даты завершения ОП 4.</w:delText>
              </w:r>
            </w:del>
          </w:p>
        </w:tc>
        <w:tc>
          <w:tcPr>
            <w:tcW w:w="5290" w:type="dxa"/>
            <w:tcBorders>
              <w:top w:val="single" w:sz="4" w:space="0" w:color="000000"/>
              <w:left w:val="single" w:sz="4" w:space="0" w:color="000000"/>
              <w:bottom w:val="single" w:sz="4" w:space="0" w:color="000000"/>
              <w:right w:val="single" w:sz="4" w:space="0" w:color="000000"/>
            </w:tcBorders>
            <w:vAlign w:val="center"/>
          </w:tcPr>
          <w:p w14:paraId="23A3BC91" w14:textId="7801E680" w:rsidR="003629E6" w:rsidRPr="006B5D27" w:rsidDel="003137B2" w:rsidRDefault="003629E6" w:rsidP="003137B2">
            <w:pPr>
              <w:tabs>
                <w:tab w:val="left" w:pos="708"/>
              </w:tabs>
              <w:suppressAutoHyphens/>
              <w:spacing w:after="120" w:line="240" w:lineRule="auto"/>
              <w:contextualSpacing/>
              <w:jc w:val="both"/>
              <w:rPr>
                <w:del w:id="2261" w:author="Белёнов Алексей" w:date="2026-09-02T13:05:00Z"/>
                <w:rFonts w:ascii="Times New Roman" w:eastAsia="Times New Roman" w:hAnsi="Times New Roman"/>
                <w:color w:val="000000"/>
                <w:szCs w:val="20"/>
                <w:lang w:eastAsia="ru-RU"/>
              </w:rPr>
            </w:pPr>
            <w:del w:id="2262" w:author="Белёнов Алексей" w:date="2026-09-02T13:05:00Z">
              <w:r w:rsidRPr="006B5D27" w:rsidDel="003137B2">
                <w:rPr>
                  <w:rFonts w:ascii="Times New Roman" w:eastAsia="Times New Roman" w:hAnsi="Times New Roman"/>
                  <w:color w:val="000000"/>
                  <w:szCs w:val="20"/>
                  <w:lang w:eastAsia="ru-RU"/>
                </w:rPr>
                <w:delText>52:36:10</w:delText>
              </w:r>
            </w:del>
          </w:p>
        </w:tc>
      </w:tr>
      <w:tr w:rsidR="003629E6" w:rsidRPr="006B5D27" w:rsidDel="003137B2" w14:paraId="6ED0C640" w14:textId="4B61C8C9" w:rsidTr="00E25E59">
        <w:trPr>
          <w:trHeight w:val="20"/>
          <w:del w:id="2263" w:author="Белёнов Алексей" w:date="2026-09-02T13:05:00Z"/>
        </w:trPr>
        <w:tc>
          <w:tcPr>
            <w:tcW w:w="5259"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38AFC8E3" w14:textId="43FAC2FC" w:rsidR="003629E6" w:rsidRPr="006B5D27" w:rsidDel="003137B2" w:rsidRDefault="003629E6" w:rsidP="003137B2">
            <w:pPr>
              <w:tabs>
                <w:tab w:val="left" w:pos="708"/>
              </w:tabs>
              <w:suppressAutoHyphens/>
              <w:spacing w:after="120" w:line="240" w:lineRule="auto"/>
              <w:contextualSpacing/>
              <w:jc w:val="both"/>
              <w:rPr>
                <w:del w:id="2264" w:author="Белёнов Алексей" w:date="2026-09-02T13:05:00Z"/>
                <w:rFonts w:ascii="Times New Roman" w:eastAsia="Times New Roman" w:hAnsi="Times New Roman"/>
                <w:color w:val="000000"/>
                <w:szCs w:val="20"/>
                <w:lang w:eastAsia="ru-RU"/>
              </w:rPr>
            </w:pPr>
            <w:del w:id="2265" w:author="Белёнов Алексей" w:date="2026-09-02T13:05:00Z">
              <w:r w:rsidRPr="006B5D27" w:rsidDel="003137B2">
                <w:rPr>
                  <w:rFonts w:ascii="Times New Roman" w:eastAsia="Times New Roman" w:hAnsi="Times New Roman"/>
                  <w:color w:val="000000"/>
                  <w:szCs w:val="20"/>
                  <w:lang w:eastAsia="ru-RU"/>
                </w:rPr>
                <w:delText>ОП 6: 65 (шестьдесят пять) календарных дней с даты завершения ОП 5.</w:delText>
              </w:r>
            </w:del>
          </w:p>
        </w:tc>
        <w:tc>
          <w:tcPr>
            <w:tcW w:w="5290" w:type="dxa"/>
            <w:tcBorders>
              <w:top w:val="single" w:sz="4" w:space="0" w:color="000000"/>
              <w:left w:val="single" w:sz="4" w:space="0" w:color="000000"/>
              <w:bottom w:val="single" w:sz="4" w:space="0" w:color="000000"/>
              <w:right w:val="single" w:sz="4" w:space="0" w:color="000000"/>
            </w:tcBorders>
            <w:vAlign w:val="center"/>
          </w:tcPr>
          <w:p w14:paraId="4ABA796A" w14:textId="3D3F95C7" w:rsidR="003629E6" w:rsidRPr="006B5D27" w:rsidDel="003137B2" w:rsidRDefault="003629E6" w:rsidP="003137B2">
            <w:pPr>
              <w:tabs>
                <w:tab w:val="left" w:pos="708"/>
              </w:tabs>
              <w:suppressAutoHyphens/>
              <w:spacing w:after="120" w:line="240" w:lineRule="auto"/>
              <w:contextualSpacing/>
              <w:jc w:val="both"/>
              <w:rPr>
                <w:del w:id="2266" w:author="Белёнов Алексей" w:date="2026-09-02T13:05:00Z"/>
                <w:rFonts w:ascii="Times New Roman" w:eastAsia="Times New Roman" w:hAnsi="Times New Roman"/>
                <w:color w:val="000000"/>
                <w:szCs w:val="20"/>
                <w:lang w:eastAsia="ru-RU"/>
              </w:rPr>
            </w:pPr>
            <w:del w:id="2267" w:author="Белёнов Алексей" w:date="2026-09-02T13:05:00Z">
              <w:r w:rsidRPr="006B5D27" w:rsidDel="003137B2">
                <w:rPr>
                  <w:rFonts w:ascii="Times New Roman" w:eastAsia="Times New Roman" w:hAnsi="Times New Roman"/>
                  <w:color w:val="000000"/>
                  <w:szCs w:val="20"/>
                  <w:lang w:eastAsia="ru-RU"/>
                </w:rPr>
                <w:delText>64:00:00</w:delText>
              </w:r>
            </w:del>
          </w:p>
        </w:tc>
      </w:tr>
    </w:tbl>
    <w:p w14:paraId="5A5270EC" w14:textId="747AB8E8" w:rsidR="003629E6" w:rsidRPr="006B5D27" w:rsidDel="003137B2" w:rsidRDefault="003629E6" w:rsidP="003137B2">
      <w:pPr>
        <w:tabs>
          <w:tab w:val="left" w:pos="708"/>
        </w:tabs>
        <w:suppressAutoHyphens/>
        <w:spacing w:after="120" w:line="240" w:lineRule="auto"/>
        <w:contextualSpacing/>
        <w:jc w:val="both"/>
        <w:rPr>
          <w:del w:id="2268" w:author="Белёнов Алексей" w:date="2026-09-02T13:05:00Z"/>
          <w:rFonts w:ascii="Times New Roman" w:eastAsia="Times New Roman" w:hAnsi="Times New Roman"/>
          <w:sz w:val="20"/>
          <w:szCs w:val="24"/>
          <w:lang w:eastAsia="ru-RU"/>
        </w:rPr>
      </w:pPr>
      <w:del w:id="2269" w:author="Белёнов Алексей" w:date="2026-09-02T13:05:00Z">
        <w:r w:rsidRPr="006B5D27" w:rsidDel="003137B2">
          <w:rPr>
            <w:rFonts w:ascii="Times New Roman" w:eastAsia="Times New Roman" w:hAnsi="Times New Roman"/>
            <w:sz w:val="20"/>
            <w:szCs w:val="24"/>
            <w:lang w:eastAsia="ru-RU"/>
          </w:rPr>
          <w:delText xml:space="preserve">    </w:delText>
        </w:r>
      </w:del>
    </w:p>
    <w:p w14:paraId="27C2E853" w14:textId="18353F31" w:rsidR="003629E6" w:rsidRPr="006B5D27" w:rsidDel="003137B2" w:rsidRDefault="003629E6" w:rsidP="003137B2">
      <w:pPr>
        <w:tabs>
          <w:tab w:val="left" w:pos="708"/>
        </w:tabs>
        <w:suppressAutoHyphens/>
        <w:spacing w:after="120" w:line="240" w:lineRule="auto"/>
        <w:contextualSpacing/>
        <w:jc w:val="both"/>
        <w:rPr>
          <w:del w:id="2270" w:author="Белёнов Алексей" w:date="2026-09-02T13:05:00Z"/>
          <w:rFonts w:ascii="Times New Roman" w:eastAsia="Times New Roman" w:hAnsi="Times New Roman"/>
          <w:sz w:val="24"/>
          <w:szCs w:val="24"/>
          <w:lang w:eastAsia="ru-RU"/>
        </w:rPr>
      </w:pPr>
      <w:del w:id="2271" w:author="Белёнов Алексей" w:date="2026-09-02T13:05:00Z">
        <w:r w:rsidRPr="006B5D27" w:rsidDel="003137B2">
          <w:rPr>
            <w:rFonts w:ascii="Times New Roman" w:eastAsia="Times New Roman" w:hAnsi="Times New Roman"/>
            <w:sz w:val="24"/>
            <w:szCs w:val="24"/>
            <w:lang w:eastAsia="ru-RU"/>
          </w:rPr>
          <w:delText>По</w:delText>
        </w:r>
        <w:r w:rsidRPr="006B5D27" w:rsidDel="003137B2">
          <w:rPr>
            <w:rFonts w:ascii="Times New Roman" w:eastAsia="Times New Roman" w:hAnsi="Times New Roman"/>
            <w:spacing w:val="1"/>
            <w:sz w:val="24"/>
            <w:szCs w:val="24"/>
            <w:lang w:eastAsia="ru-RU"/>
          </w:rPr>
          <w:delText xml:space="preserve"> </w:delText>
        </w:r>
        <w:r w:rsidRPr="006B5D27" w:rsidDel="003137B2">
          <w:rPr>
            <w:rFonts w:ascii="Times New Roman" w:eastAsia="Times New Roman" w:hAnsi="Times New Roman"/>
            <w:sz w:val="24"/>
            <w:szCs w:val="24"/>
            <w:lang w:eastAsia="ru-RU"/>
          </w:rPr>
          <w:delText>итогам</w:delText>
        </w:r>
        <w:r w:rsidRPr="006B5D27" w:rsidDel="003137B2">
          <w:rPr>
            <w:rFonts w:ascii="Times New Roman" w:eastAsia="Times New Roman" w:hAnsi="Times New Roman"/>
            <w:spacing w:val="1"/>
            <w:sz w:val="24"/>
            <w:szCs w:val="24"/>
            <w:lang w:eastAsia="ru-RU"/>
          </w:rPr>
          <w:delText xml:space="preserve"> </w:delText>
        </w:r>
        <w:r w:rsidRPr="006B5D27" w:rsidDel="003137B2">
          <w:rPr>
            <w:rFonts w:ascii="Times New Roman" w:eastAsia="Times New Roman" w:hAnsi="Times New Roman"/>
            <w:sz w:val="24"/>
            <w:szCs w:val="24"/>
            <w:lang w:eastAsia="ru-RU"/>
          </w:rPr>
          <w:delText>каждого</w:delText>
        </w:r>
        <w:r w:rsidRPr="006B5D27" w:rsidDel="003137B2">
          <w:rPr>
            <w:rFonts w:ascii="Times New Roman" w:eastAsia="Times New Roman" w:hAnsi="Times New Roman"/>
            <w:spacing w:val="1"/>
            <w:sz w:val="24"/>
            <w:szCs w:val="24"/>
            <w:lang w:eastAsia="ru-RU"/>
          </w:rPr>
          <w:delText xml:space="preserve"> </w:delText>
        </w:r>
        <w:r w:rsidRPr="006B5D27" w:rsidDel="003137B2">
          <w:rPr>
            <w:rFonts w:ascii="Times New Roman" w:eastAsia="Times New Roman" w:hAnsi="Times New Roman"/>
            <w:sz w:val="24"/>
            <w:szCs w:val="24"/>
            <w:lang w:eastAsia="ru-RU"/>
          </w:rPr>
          <w:delText>отчетного периода Получатель</w:delText>
        </w:r>
        <w:r w:rsidRPr="006B5D27" w:rsidDel="003137B2">
          <w:rPr>
            <w:rFonts w:ascii="Times New Roman" w:eastAsia="Times New Roman" w:hAnsi="Times New Roman"/>
            <w:spacing w:val="1"/>
            <w:sz w:val="24"/>
            <w:szCs w:val="24"/>
            <w:lang w:eastAsia="ru-RU"/>
          </w:rPr>
          <w:delText xml:space="preserve"> с целью оценки исполнения обязательств </w:delText>
        </w:r>
        <w:r w:rsidRPr="006B5D27" w:rsidDel="003137B2">
          <w:rPr>
            <w:rFonts w:ascii="Times New Roman" w:eastAsia="Times New Roman" w:hAnsi="Times New Roman"/>
            <w:spacing w:val="1"/>
            <w:sz w:val="24"/>
            <w:szCs w:val="24"/>
            <w:highlight w:val="yellow"/>
            <w:lang w:eastAsia="ru-RU"/>
          </w:rPr>
          <w:delText>Поставщиком</w:delText>
        </w:r>
      </w:del>
      <w:ins w:id="2272" w:author="Андреев Антон Вячеславович" w:date="2026-08-26T15:58:00Z">
        <w:del w:id="2273" w:author="Белёнов Алексей" w:date="2026-09-02T13:05:00Z">
          <w:r w:rsidR="009D7D9A" w:rsidRPr="006B5D27" w:rsidDel="003137B2">
            <w:rPr>
              <w:rFonts w:ascii="Times New Roman" w:eastAsia="Times New Roman" w:hAnsi="Times New Roman"/>
              <w:spacing w:val="1"/>
              <w:sz w:val="24"/>
              <w:szCs w:val="24"/>
              <w:highlight w:val="yellow"/>
              <w:lang w:eastAsia="ru-RU"/>
            </w:rPr>
            <w:delText>производи</w:delText>
          </w:r>
        </w:del>
      </w:ins>
      <w:ins w:id="2274" w:author="Андреев Антон Вячеславович" w:date="2026-08-26T15:59:00Z">
        <w:del w:id="2275" w:author="Белёнов Алексей" w:date="2026-09-02T13:05:00Z">
          <w:r w:rsidR="009D7D9A" w:rsidRPr="006B5D27" w:rsidDel="003137B2">
            <w:rPr>
              <w:rFonts w:ascii="Times New Roman" w:eastAsia="Times New Roman" w:hAnsi="Times New Roman"/>
              <w:spacing w:val="1"/>
              <w:sz w:val="24"/>
              <w:szCs w:val="24"/>
              <w:highlight w:val="yellow"/>
              <w:lang w:eastAsia="ru-RU"/>
            </w:rPr>
            <w:delText>теля</w:delText>
          </w:r>
        </w:del>
      </w:ins>
      <w:del w:id="2276" w:author="Белёнов Алексей" w:date="2026-09-02T13:05:00Z">
        <w:r w:rsidRPr="006B5D27" w:rsidDel="003137B2">
          <w:rPr>
            <w:rFonts w:ascii="Times New Roman" w:eastAsia="Times New Roman" w:hAnsi="Times New Roman"/>
            <w:spacing w:val="1"/>
            <w:sz w:val="24"/>
            <w:szCs w:val="24"/>
            <w:lang w:eastAsia="ru-RU"/>
          </w:rPr>
          <w:delText xml:space="preserve"> </w:delText>
        </w:r>
        <w:r w:rsidRPr="006B5D27" w:rsidDel="003137B2">
          <w:rPr>
            <w:rFonts w:ascii="Times New Roman" w:eastAsia="Times New Roman" w:hAnsi="Times New Roman"/>
            <w:sz w:val="24"/>
            <w:szCs w:val="24"/>
            <w:lang w:eastAsia="ru-RU"/>
          </w:rPr>
          <w:delText>формирует</w:delText>
        </w:r>
        <w:r w:rsidRPr="006B5D27" w:rsidDel="003137B2">
          <w:rPr>
            <w:rFonts w:ascii="Times New Roman" w:eastAsia="Times New Roman" w:hAnsi="Times New Roman"/>
            <w:spacing w:val="1"/>
            <w:sz w:val="24"/>
            <w:szCs w:val="24"/>
            <w:lang w:eastAsia="ru-RU"/>
          </w:rPr>
          <w:delText xml:space="preserve"> </w:delText>
        </w:r>
        <w:r w:rsidRPr="006B5D27" w:rsidDel="003137B2">
          <w:rPr>
            <w:rFonts w:ascii="Times New Roman" w:eastAsia="Times New Roman" w:hAnsi="Times New Roman"/>
            <w:sz w:val="24"/>
            <w:szCs w:val="24"/>
            <w:lang w:eastAsia="ru-RU"/>
          </w:rPr>
          <w:delText>средствами</w:delText>
        </w:r>
        <w:r w:rsidRPr="006B5D27" w:rsidDel="003137B2">
          <w:rPr>
            <w:rFonts w:ascii="Times New Roman" w:eastAsia="Times New Roman" w:hAnsi="Times New Roman"/>
            <w:spacing w:val="1"/>
            <w:sz w:val="24"/>
            <w:szCs w:val="24"/>
            <w:lang w:eastAsia="ru-RU"/>
          </w:rPr>
          <w:delText xml:space="preserve"> </w:delText>
        </w:r>
        <w:r w:rsidRPr="006B5D27" w:rsidDel="003137B2">
          <w:rPr>
            <w:rFonts w:ascii="Times New Roman" w:eastAsia="Times New Roman" w:hAnsi="Times New Roman"/>
            <w:sz w:val="24"/>
            <w:szCs w:val="24"/>
            <w:lang w:eastAsia="ru-RU"/>
          </w:rPr>
          <w:delText>СМКСС</w:delText>
        </w:r>
        <w:r w:rsidRPr="006B5D27" w:rsidDel="003137B2">
          <w:rPr>
            <w:rFonts w:ascii="Times New Roman" w:eastAsia="Times New Roman" w:hAnsi="Times New Roman"/>
            <w:spacing w:val="1"/>
            <w:sz w:val="24"/>
            <w:szCs w:val="24"/>
            <w:lang w:eastAsia="ru-RU"/>
          </w:rPr>
          <w:delText xml:space="preserve"> </w:delText>
        </w:r>
        <w:r w:rsidRPr="006B5D27" w:rsidDel="003137B2">
          <w:rPr>
            <w:rFonts w:ascii="Times New Roman" w:eastAsia="Times New Roman" w:hAnsi="Times New Roman"/>
            <w:sz w:val="24"/>
            <w:szCs w:val="24"/>
            <w:lang w:eastAsia="ru-RU"/>
          </w:rPr>
          <w:delText>свод</w:delText>
        </w:r>
        <w:r w:rsidRPr="006B5D27" w:rsidDel="003137B2">
          <w:rPr>
            <w:rFonts w:ascii="Times New Roman" w:eastAsia="Times New Roman" w:hAnsi="Times New Roman"/>
            <w:spacing w:val="1"/>
            <w:sz w:val="24"/>
            <w:szCs w:val="24"/>
            <w:lang w:eastAsia="ru-RU"/>
          </w:rPr>
          <w:delText xml:space="preserve"> </w:delText>
        </w:r>
        <w:r w:rsidRPr="006B5D27" w:rsidDel="003137B2">
          <w:rPr>
            <w:rFonts w:ascii="Times New Roman" w:eastAsia="Times New Roman" w:hAnsi="Times New Roman"/>
            <w:sz w:val="24"/>
            <w:szCs w:val="24"/>
            <w:lang w:eastAsia="ru-RU"/>
          </w:rPr>
          <w:delText>с</w:delText>
        </w:r>
        <w:r w:rsidRPr="006B5D27" w:rsidDel="003137B2">
          <w:rPr>
            <w:rFonts w:ascii="Times New Roman" w:eastAsia="Times New Roman" w:hAnsi="Times New Roman"/>
            <w:spacing w:val="1"/>
            <w:sz w:val="24"/>
            <w:szCs w:val="24"/>
            <w:lang w:eastAsia="ru-RU"/>
          </w:rPr>
          <w:delText xml:space="preserve"> </w:delText>
        </w:r>
        <w:r w:rsidRPr="006B5D27" w:rsidDel="003137B2">
          <w:rPr>
            <w:rFonts w:ascii="Times New Roman" w:eastAsia="Times New Roman" w:hAnsi="Times New Roman"/>
            <w:sz w:val="24"/>
            <w:szCs w:val="24"/>
            <w:lang w:eastAsia="ru-RU"/>
          </w:rPr>
          <w:delText>перечнем</w:delText>
        </w:r>
        <w:r w:rsidRPr="006B5D27" w:rsidDel="003137B2">
          <w:rPr>
            <w:rFonts w:ascii="Times New Roman" w:eastAsia="Times New Roman" w:hAnsi="Times New Roman"/>
            <w:spacing w:val="1"/>
            <w:sz w:val="24"/>
            <w:szCs w:val="24"/>
            <w:lang w:eastAsia="ru-RU"/>
          </w:rPr>
          <w:delText xml:space="preserve"> </w:delText>
        </w:r>
        <w:r w:rsidRPr="006B5D27" w:rsidDel="003137B2">
          <w:rPr>
            <w:rFonts w:ascii="Times New Roman" w:eastAsia="Times New Roman" w:hAnsi="Times New Roman"/>
            <w:sz w:val="24"/>
            <w:szCs w:val="24"/>
            <w:lang w:eastAsia="ru-RU"/>
          </w:rPr>
          <w:delText>Инцидентов,</w:delText>
        </w:r>
        <w:r w:rsidRPr="006B5D27" w:rsidDel="003137B2">
          <w:rPr>
            <w:rFonts w:ascii="Times New Roman" w:eastAsia="Times New Roman" w:hAnsi="Times New Roman"/>
            <w:spacing w:val="1"/>
            <w:sz w:val="24"/>
            <w:szCs w:val="24"/>
            <w:lang w:eastAsia="ru-RU"/>
          </w:rPr>
          <w:delText xml:space="preserve"> в</w:delText>
        </w:r>
        <w:r w:rsidRPr="006B5D27" w:rsidDel="003137B2">
          <w:rPr>
            <w:rFonts w:ascii="Times New Roman" w:eastAsia="Times New Roman" w:hAnsi="Times New Roman"/>
            <w:sz w:val="24"/>
            <w:szCs w:val="24"/>
            <w:lang w:eastAsia="ru-RU"/>
          </w:rPr>
          <w:delText>ременами</w:delText>
        </w:r>
        <w:r w:rsidRPr="006B5D27" w:rsidDel="003137B2">
          <w:rPr>
            <w:rFonts w:ascii="Times New Roman" w:eastAsia="Times New Roman" w:hAnsi="Times New Roman"/>
            <w:spacing w:val="1"/>
            <w:sz w:val="24"/>
            <w:szCs w:val="24"/>
            <w:lang w:eastAsia="ru-RU"/>
          </w:rPr>
          <w:delText xml:space="preserve"> </w:delText>
        </w:r>
        <w:r w:rsidRPr="006B5D27" w:rsidDel="003137B2">
          <w:rPr>
            <w:rFonts w:ascii="Times New Roman" w:eastAsia="Times New Roman" w:hAnsi="Times New Roman"/>
            <w:sz w:val="24"/>
            <w:szCs w:val="24"/>
            <w:lang w:eastAsia="ru-RU"/>
          </w:rPr>
          <w:delText>их</w:delText>
        </w:r>
        <w:r w:rsidRPr="006B5D27" w:rsidDel="003137B2">
          <w:rPr>
            <w:rFonts w:ascii="Times New Roman" w:eastAsia="Times New Roman" w:hAnsi="Times New Roman"/>
            <w:spacing w:val="1"/>
            <w:sz w:val="24"/>
            <w:szCs w:val="24"/>
            <w:lang w:eastAsia="ru-RU"/>
          </w:rPr>
          <w:delText xml:space="preserve"> </w:delText>
        </w:r>
        <w:r w:rsidRPr="006B5D27" w:rsidDel="003137B2">
          <w:rPr>
            <w:rFonts w:ascii="Times New Roman" w:eastAsia="Times New Roman" w:hAnsi="Times New Roman"/>
            <w:sz w:val="24"/>
            <w:szCs w:val="24"/>
            <w:lang w:eastAsia="ru-RU"/>
          </w:rPr>
          <w:delText>назначения, решения, длительностями приостановок, фактическими длительностями выполнения, причинами завершения и</w:delText>
        </w:r>
        <w:r w:rsidRPr="006B5D27" w:rsidDel="003137B2">
          <w:rPr>
            <w:rFonts w:ascii="Times New Roman" w:eastAsia="Times New Roman" w:hAnsi="Times New Roman"/>
            <w:spacing w:val="1"/>
            <w:sz w:val="24"/>
            <w:szCs w:val="24"/>
            <w:lang w:eastAsia="ru-RU"/>
          </w:rPr>
          <w:delText xml:space="preserve"> уровнями </w:delText>
        </w:r>
        <w:r w:rsidRPr="006B5D27" w:rsidDel="003137B2">
          <w:rPr>
            <w:rFonts w:ascii="Times New Roman" w:eastAsia="Times New Roman" w:hAnsi="Times New Roman"/>
            <w:sz w:val="24"/>
            <w:szCs w:val="24"/>
            <w:lang w:eastAsia="ru-RU"/>
          </w:rPr>
          <w:delText xml:space="preserve">влияния. </w:delText>
        </w:r>
      </w:del>
    </w:p>
    <w:p w14:paraId="7B5782C7" w14:textId="08637CD8" w:rsidR="003629E6" w:rsidRPr="006B5D27" w:rsidDel="003137B2" w:rsidRDefault="003629E6" w:rsidP="003137B2">
      <w:pPr>
        <w:tabs>
          <w:tab w:val="left" w:pos="708"/>
        </w:tabs>
        <w:suppressAutoHyphens/>
        <w:spacing w:after="120" w:line="240" w:lineRule="auto"/>
        <w:contextualSpacing/>
        <w:jc w:val="both"/>
        <w:rPr>
          <w:del w:id="2277" w:author="Белёнов Алексей" w:date="2026-09-02T13:05:00Z"/>
          <w:rFonts w:ascii="Times New Roman" w:eastAsia="Times New Roman" w:hAnsi="Times New Roman"/>
          <w:sz w:val="24"/>
          <w:szCs w:val="24"/>
          <w:lang w:eastAsia="ru-RU"/>
        </w:rPr>
      </w:pPr>
      <w:del w:id="2278" w:author="Белёнов Алексей" w:date="2026-09-02T13:05:00Z">
        <w:r w:rsidRPr="006B5D27" w:rsidDel="003137B2">
          <w:rPr>
            <w:rFonts w:ascii="Times New Roman" w:eastAsia="Times New Roman" w:hAnsi="Times New Roman"/>
            <w:sz w:val="24"/>
            <w:szCs w:val="24"/>
            <w:lang w:eastAsia="ru-RU"/>
          </w:rPr>
          <w:delText>В свод включаются все Инциденты с причинами завершения «Решено-анализ не требуется» и «</w:delText>
        </w:r>
        <w:commentRangeStart w:id="2279"/>
        <w:r w:rsidRPr="006B5D27" w:rsidDel="003137B2">
          <w:rPr>
            <w:rFonts w:ascii="Times New Roman" w:eastAsia="Times New Roman" w:hAnsi="Times New Roman"/>
            <w:sz w:val="24"/>
            <w:szCs w:val="24"/>
            <w:highlight w:val="yellow"/>
            <w:lang w:eastAsia="ru-RU"/>
          </w:rPr>
          <w:delText>Обходной путь</w:delText>
        </w:r>
        <w:commentRangeEnd w:id="2279"/>
        <w:r w:rsidR="00DF2DCB" w:rsidRPr="006B5D27" w:rsidDel="003137B2">
          <w:rPr>
            <w:rStyle w:val="ad"/>
            <w:rFonts w:ascii="Times New Roman" w:hAnsi="Times New Roman"/>
            <w:rPrChange w:id="2280" w:author="Белёнов Алексей" w:date="2026-09-02T13:37:00Z">
              <w:rPr>
                <w:rStyle w:val="ad"/>
              </w:rPr>
            </w:rPrChange>
          </w:rPr>
          <w:commentReference w:id="2279"/>
        </w:r>
        <w:r w:rsidRPr="006B5D27" w:rsidDel="003137B2">
          <w:rPr>
            <w:rFonts w:ascii="Times New Roman" w:eastAsia="Times New Roman" w:hAnsi="Times New Roman"/>
            <w:sz w:val="24"/>
            <w:szCs w:val="24"/>
            <w:lang w:eastAsia="ru-RU"/>
          </w:rPr>
          <w:delText xml:space="preserve"> - требуется анализ», время закрытия которых соответствует отчетному периоду.</w:delText>
        </w:r>
      </w:del>
    </w:p>
    <w:p w14:paraId="67410932" w14:textId="5B48D1C7" w:rsidR="003629E6" w:rsidRPr="006B5D27" w:rsidDel="003137B2" w:rsidRDefault="003629E6" w:rsidP="003137B2">
      <w:pPr>
        <w:tabs>
          <w:tab w:val="left" w:pos="708"/>
        </w:tabs>
        <w:suppressAutoHyphens/>
        <w:spacing w:after="120" w:line="240" w:lineRule="auto"/>
        <w:contextualSpacing/>
        <w:jc w:val="both"/>
        <w:rPr>
          <w:del w:id="2281" w:author="Белёнов Алексей" w:date="2026-09-02T13:05:00Z"/>
          <w:rFonts w:ascii="Times New Roman" w:eastAsia="Times New Roman" w:hAnsi="Times New Roman"/>
          <w:sz w:val="24"/>
          <w:szCs w:val="24"/>
          <w:lang w:eastAsia="ru-RU"/>
        </w:rPr>
      </w:pPr>
      <w:del w:id="2282" w:author="Белёнов Алексей" w:date="2026-09-02T13:05:00Z">
        <w:r w:rsidRPr="006B5D27" w:rsidDel="003137B2">
          <w:rPr>
            <w:rFonts w:ascii="Times New Roman" w:eastAsia="Times New Roman" w:hAnsi="Times New Roman"/>
            <w:sz w:val="24"/>
            <w:szCs w:val="24"/>
            <w:lang w:eastAsia="ru-RU"/>
          </w:rPr>
          <w:delText>В последнем отчетном периоде</w:delText>
        </w:r>
      </w:del>
      <w:ins w:id="2283" w:author="Андреев Антон Вячеславович" w:date="2026-08-26T16:02:00Z">
        <w:del w:id="2284" w:author="Белёнов Алексей" w:date="2026-09-02T13:05:00Z">
          <w:r w:rsidR="00822601" w:rsidRPr="006B5D27" w:rsidDel="003137B2">
            <w:rPr>
              <w:rFonts w:ascii="Times New Roman" w:eastAsia="Times New Roman" w:hAnsi="Times New Roman"/>
              <w:sz w:val="24"/>
              <w:szCs w:val="24"/>
              <w:lang w:eastAsia="ru-RU"/>
            </w:rPr>
            <w:delText>,</w:delText>
          </w:r>
        </w:del>
      </w:ins>
      <w:del w:id="2285" w:author="Белёнов Алексей" w:date="2026-09-02T13:05:00Z">
        <w:r w:rsidRPr="006B5D27" w:rsidDel="003137B2">
          <w:rPr>
            <w:rFonts w:ascii="Times New Roman" w:eastAsia="Times New Roman" w:hAnsi="Times New Roman"/>
            <w:sz w:val="24"/>
            <w:szCs w:val="24"/>
            <w:lang w:eastAsia="ru-RU"/>
          </w:rPr>
          <w:delText xml:space="preserve"> в свод включаются и оцениваются, в том числе, незавершенные Получателем </w:delText>
        </w:r>
        <w:r w:rsidRPr="006B5D27" w:rsidDel="003137B2">
          <w:rPr>
            <w:rFonts w:ascii="Times New Roman" w:eastAsia="Times New Roman" w:hAnsi="Times New Roman"/>
            <w:sz w:val="24"/>
            <w:szCs w:val="24"/>
            <w:highlight w:val="yellow"/>
            <w:lang w:eastAsia="ru-RU"/>
          </w:rPr>
          <w:delText>запросы</w:delText>
        </w:r>
        <w:r w:rsidRPr="006B5D27" w:rsidDel="003137B2">
          <w:rPr>
            <w:rFonts w:ascii="Times New Roman" w:eastAsia="Times New Roman" w:hAnsi="Times New Roman"/>
            <w:sz w:val="24"/>
            <w:szCs w:val="24"/>
            <w:lang w:eastAsia="ru-RU"/>
          </w:rPr>
          <w:delText xml:space="preserve"> категории Инцидент.</w:delText>
        </w:r>
      </w:del>
    </w:p>
    <w:p w14:paraId="450ABB93" w14:textId="311FAAA6" w:rsidR="003629E6" w:rsidRPr="006B5D27" w:rsidDel="003137B2" w:rsidRDefault="003629E6" w:rsidP="003137B2">
      <w:pPr>
        <w:tabs>
          <w:tab w:val="left" w:pos="708"/>
        </w:tabs>
        <w:suppressAutoHyphens/>
        <w:spacing w:after="120" w:line="240" w:lineRule="auto"/>
        <w:contextualSpacing/>
        <w:jc w:val="both"/>
        <w:rPr>
          <w:del w:id="2286" w:author="Белёнов Алексей" w:date="2026-09-02T13:05:00Z"/>
          <w:rFonts w:ascii="Times New Roman" w:eastAsia="Times New Roman" w:hAnsi="Times New Roman"/>
          <w:sz w:val="24"/>
          <w:szCs w:val="24"/>
          <w:lang w:eastAsia="ru-RU" w:bidi="ru-RU"/>
        </w:rPr>
      </w:pPr>
      <w:del w:id="2287" w:author="Белёнов Алексей" w:date="2026-09-02T13:05:00Z">
        <w:r w:rsidRPr="006B5D27" w:rsidDel="003137B2">
          <w:rPr>
            <w:rFonts w:ascii="Times New Roman" w:eastAsia="Times New Roman" w:hAnsi="Times New Roman"/>
            <w:sz w:val="24"/>
            <w:szCs w:val="24"/>
            <w:lang w:eastAsia="ru-RU" w:bidi="ru-RU"/>
          </w:rPr>
          <w:delText>Инциденты, созданные для тестирования, обучения, созданные по ошибке, направленные по ошибке, дубликаты, а также отклоненные, не включаются в свод.</w:delText>
        </w:r>
      </w:del>
    </w:p>
    <w:p w14:paraId="47CACC45" w14:textId="7057317A" w:rsidR="003629E6" w:rsidRPr="006B5D27" w:rsidDel="003137B2" w:rsidRDefault="003629E6" w:rsidP="003137B2">
      <w:pPr>
        <w:tabs>
          <w:tab w:val="left" w:pos="708"/>
        </w:tabs>
        <w:suppressAutoHyphens/>
        <w:spacing w:after="120" w:line="240" w:lineRule="auto"/>
        <w:contextualSpacing/>
        <w:jc w:val="both"/>
        <w:rPr>
          <w:del w:id="2288" w:author="Белёнов Алексей" w:date="2026-09-02T13:05:00Z"/>
          <w:rFonts w:ascii="Times New Roman" w:eastAsia="Times New Roman" w:hAnsi="Times New Roman"/>
          <w:sz w:val="24"/>
          <w:szCs w:val="24"/>
          <w:lang w:eastAsia="ru-RU"/>
        </w:rPr>
      </w:pPr>
      <w:del w:id="2289" w:author="Белёнов Алексей" w:date="2026-09-02T13:05:00Z">
        <w:r w:rsidRPr="006B5D27" w:rsidDel="003137B2">
          <w:rPr>
            <w:rFonts w:ascii="Times New Roman" w:eastAsia="Times New Roman" w:hAnsi="Times New Roman"/>
            <w:sz w:val="24"/>
            <w:szCs w:val="24"/>
            <w:lang w:eastAsia="ru-RU"/>
          </w:rPr>
          <w:delText>При этом каждый факт превышения допустимой длительности выполнения Инцидента</w:delText>
        </w:r>
        <w:r w:rsidRPr="006B5D27" w:rsidDel="003137B2">
          <w:rPr>
            <w:rFonts w:ascii="Times New Roman" w:eastAsia="Times New Roman" w:hAnsi="Times New Roman"/>
            <w:spacing w:val="1"/>
            <w:sz w:val="24"/>
            <w:szCs w:val="24"/>
            <w:lang w:eastAsia="ru-RU"/>
          </w:rPr>
          <w:delText xml:space="preserve"> </w:delText>
        </w:r>
        <w:r w:rsidRPr="006B5D27" w:rsidDel="003137B2">
          <w:rPr>
            <w:rFonts w:ascii="Times New Roman" w:eastAsia="Times New Roman" w:hAnsi="Times New Roman"/>
            <w:sz w:val="24"/>
            <w:szCs w:val="24"/>
            <w:lang w:eastAsia="ru-RU"/>
          </w:rPr>
          <w:delText>согласно</w:delText>
        </w:r>
        <w:r w:rsidRPr="006B5D27" w:rsidDel="003137B2">
          <w:rPr>
            <w:rFonts w:ascii="Times New Roman" w:eastAsia="Times New Roman" w:hAnsi="Times New Roman"/>
            <w:spacing w:val="1"/>
            <w:sz w:val="24"/>
            <w:szCs w:val="24"/>
            <w:lang w:eastAsia="ru-RU"/>
          </w:rPr>
          <w:delText xml:space="preserve"> </w:delText>
        </w:r>
        <w:r w:rsidRPr="006B5D27" w:rsidDel="003137B2">
          <w:rPr>
            <w:rFonts w:ascii="Times New Roman" w:eastAsia="Times New Roman" w:hAnsi="Times New Roman"/>
            <w:sz w:val="24"/>
            <w:szCs w:val="24"/>
            <w:lang w:eastAsia="ru-RU"/>
          </w:rPr>
          <w:delText>Таблице</w:delText>
        </w:r>
        <w:r w:rsidRPr="006B5D27" w:rsidDel="003137B2">
          <w:rPr>
            <w:rFonts w:ascii="Times New Roman" w:eastAsia="Times New Roman" w:hAnsi="Times New Roman"/>
            <w:spacing w:val="1"/>
            <w:sz w:val="24"/>
            <w:szCs w:val="24"/>
            <w:lang w:eastAsia="ru-RU"/>
          </w:rPr>
          <w:delText xml:space="preserve"> </w:delText>
        </w:r>
        <w:r w:rsidRPr="006B5D27" w:rsidDel="003137B2">
          <w:rPr>
            <w:rFonts w:ascii="Times New Roman" w:eastAsia="Times New Roman" w:hAnsi="Times New Roman"/>
            <w:sz w:val="24"/>
            <w:szCs w:val="24"/>
            <w:lang w:eastAsia="ru-RU"/>
          </w:rPr>
          <w:delText>1</w:delText>
        </w:r>
        <w:r w:rsidRPr="006B5D27" w:rsidDel="003137B2">
          <w:rPr>
            <w:rFonts w:ascii="Times New Roman" w:eastAsia="Times New Roman" w:hAnsi="Times New Roman"/>
            <w:spacing w:val="1"/>
            <w:sz w:val="24"/>
            <w:szCs w:val="24"/>
            <w:lang w:eastAsia="ru-RU"/>
          </w:rPr>
          <w:delText xml:space="preserve"> </w:delText>
        </w:r>
        <w:r w:rsidRPr="006B5D27" w:rsidDel="003137B2">
          <w:rPr>
            <w:rFonts w:ascii="Times New Roman" w:eastAsia="Times New Roman" w:hAnsi="Times New Roman"/>
            <w:sz w:val="24"/>
            <w:szCs w:val="24"/>
            <w:lang w:eastAsia="ru-RU"/>
          </w:rPr>
          <w:delText>и</w:delText>
        </w:r>
        <w:r w:rsidRPr="006B5D27" w:rsidDel="003137B2">
          <w:rPr>
            <w:rFonts w:ascii="Times New Roman" w:eastAsia="Times New Roman" w:hAnsi="Times New Roman"/>
            <w:spacing w:val="1"/>
            <w:sz w:val="24"/>
            <w:szCs w:val="24"/>
            <w:lang w:eastAsia="ru-RU"/>
          </w:rPr>
          <w:delText xml:space="preserve"> </w:delText>
        </w:r>
        <w:r w:rsidRPr="006B5D27" w:rsidDel="003137B2">
          <w:rPr>
            <w:rFonts w:ascii="Times New Roman" w:eastAsia="Times New Roman" w:hAnsi="Times New Roman"/>
            <w:sz w:val="24"/>
            <w:szCs w:val="24"/>
            <w:lang w:eastAsia="ru-RU"/>
          </w:rPr>
          <w:delText>факт</w:delText>
        </w:r>
        <w:r w:rsidRPr="006B5D27" w:rsidDel="003137B2">
          <w:rPr>
            <w:rFonts w:ascii="Times New Roman" w:eastAsia="Times New Roman" w:hAnsi="Times New Roman"/>
            <w:spacing w:val="1"/>
            <w:sz w:val="24"/>
            <w:szCs w:val="24"/>
            <w:lang w:eastAsia="ru-RU"/>
          </w:rPr>
          <w:delText xml:space="preserve"> </w:delText>
        </w:r>
        <w:r w:rsidRPr="006B5D27" w:rsidDel="003137B2">
          <w:rPr>
            <w:rFonts w:ascii="Times New Roman" w:eastAsia="Times New Roman" w:hAnsi="Times New Roman"/>
            <w:sz w:val="24"/>
            <w:szCs w:val="24"/>
            <w:lang w:eastAsia="ru-RU"/>
          </w:rPr>
          <w:delText>нарушения</w:delText>
        </w:r>
        <w:r w:rsidRPr="006B5D27" w:rsidDel="003137B2">
          <w:rPr>
            <w:rFonts w:ascii="Times New Roman" w:eastAsia="Times New Roman" w:hAnsi="Times New Roman"/>
            <w:spacing w:val="1"/>
            <w:sz w:val="24"/>
            <w:szCs w:val="24"/>
            <w:lang w:eastAsia="ru-RU"/>
          </w:rPr>
          <w:delText xml:space="preserve"> </w:delText>
        </w:r>
        <w:r w:rsidRPr="006B5D27" w:rsidDel="003137B2">
          <w:rPr>
            <w:rFonts w:ascii="Times New Roman" w:eastAsia="Times New Roman" w:hAnsi="Times New Roman"/>
            <w:sz w:val="24"/>
            <w:szCs w:val="24"/>
            <w:lang w:eastAsia="ru-RU"/>
          </w:rPr>
          <w:delText>допустимого</w:delText>
        </w:r>
        <w:r w:rsidRPr="006B5D27" w:rsidDel="003137B2">
          <w:rPr>
            <w:rFonts w:ascii="Times New Roman" w:eastAsia="Times New Roman" w:hAnsi="Times New Roman"/>
            <w:spacing w:val="1"/>
            <w:sz w:val="24"/>
            <w:szCs w:val="24"/>
            <w:lang w:eastAsia="ru-RU"/>
          </w:rPr>
          <w:delText xml:space="preserve"> </w:delText>
        </w:r>
        <w:r w:rsidRPr="006B5D27" w:rsidDel="003137B2">
          <w:rPr>
            <w:rFonts w:ascii="Times New Roman" w:eastAsia="Times New Roman" w:hAnsi="Times New Roman"/>
            <w:sz w:val="24"/>
            <w:szCs w:val="24"/>
            <w:lang w:eastAsia="ru-RU"/>
          </w:rPr>
          <w:delText>времени</w:delText>
        </w:r>
        <w:r w:rsidRPr="006B5D27" w:rsidDel="003137B2">
          <w:rPr>
            <w:rFonts w:ascii="Times New Roman" w:eastAsia="Times New Roman" w:hAnsi="Times New Roman"/>
            <w:spacing w:val="1"/>
            <w:sz w:val="24"/>
            <w:szCs w:val="24"/>
            <w:lang w:eastAsia="ru-RU"/>
          </w:rPr>
          <w:delText xml:space="preserve"> </w:delText>
        </w:r>
        <w:r w:rsidRPr="006B5D27" w:rsidDel="003137B2">
          <w:rPr>
            <w:rFonts w:ascii="Times New Roman" w:eastAsia="Times New Roman" w:hAnsi="Times New Roman"/>
            <w:sz w:val="24"/>
            <w:szCs w:val="24"/>
            <w:lang w:eastAsia="ru-RU"/>
          </w:rPr>
          <w:delText>внеплановой</w:delText>
        </w:r>
        <w:r w:rsidRPr="006B5D27" w:rsidDel="003137B2">
          <w:rPr>
            <w:rFonts w:ascii="Times New Roman" w:eastAsia="Times New Roman" w:hAnsi="Times New Roman"/>
            <w:spacing w:val="1"/>
            <w:sz w:val="24"/>
            <w:szCs w:val="24"/>
            <w:lang w:eastAsia="ru-RU"/>
          </w:rPr>
          <w:delText xml:space="preserve"> </w:delText>
        </w:r>
        <w:r w:rsidRPr="006B5D27" w:rsidDel="003137B2">
          <w:rPr>
            <w:rFonts w:ascii="Times New Roman" w:eastAsia="Times New Roman" w:hAnsi="Times New Roman"/>
            <w:sz w:val="24"/>
            <w:szCs w:val="24"/>
            <w:lang w:eastAsia="ru-RU"/>
          </w:rPr>
          <w:delText>недоступности</w:delText>
        </w:r>
        <w:r w:rsidRPr="006B5D27" w:rsidDel="003137B2">
          <w:rPr>
            <w:rFonts w:ascii="Times New Roman" w:eastAsia="Times New Roman" w:hAnsi="Times New Roman"/>
            <w:spacing w:val="1"/>
            <w:sz w:val="24"/>
            <w:szCs w:val="24"/>
            <w:lang w:eastAsia="ru-RU"/>
          </w:rPr>
          <w:delText xml:space="preserve"> </w:delText>
        </w:r>
        <w:r w:rsidRPr="006B5D27" w:rsidDel="003137B2">
          <w:rPr>
            <w:rFonts w:ascii="Times New Roman" w:eastAsia="Times New Roman" w:hAnsi="Times New Roman"/>
            <w:sz w:val="24"/>
            <w:szCs w:val="24"/>
            <w:lang w:eastAsia="ru-RU"/>
          </w:rPr>
          <w:delText>(за каждый отчетный</w:delText>
        </w:r>
        <w:r w:rsidRPr="006B5D27" w:rsidDel="003137B2">
          <w:rPr>
            <w:rFonts w:ascii="Times New Roman" w:eastAsia="Times New Roman" w:hAnsi="Times New Roman"/>
            <w:spacing w:val="1"/>
            <w:sz w:val="24"/>
            <w:szCs w:val="24"/>
            <w:lang w:eastAsia="ru-RU"/>
          </w:rPr>
          <w:delText xml:space="preserve"> </w:delText>
        </w:r>
        <w:r w:rsidRPr="006B5D27" w:rsidDel="003137B2">
          <w:rPr>
            <w:rFonts w:ascii="Times New Roman" w:eastAsia="Times New Roman" w:hAnsi="Times New Roman"/>
            <w:sz w:val="24"/>
            <w:szCs w:val="24"/>
            <w:lang w:eastAsia="ru-RU"/>
          </w:rPr>
          <w:delText>период)</w:delText>
        </w:r>
        <w:r w:rsidRPr="006B5D27" w:rsidDel="003137B2">
          <w:rPr>
            <w:rFonts w:ascii="Times New Roman" w:eastAsia="Times New Roman" w:hAnsi="Times New Roman"/>
            <w:spacing w:val="1"/>
            <w:sz w:val="24"/>
            <w:szCs w:val="24"/>
            <w:lang w:eastAsia="ru-RU"/>
          </w:rPr>
          <w:delText xml:space="preserve"> </w:delText>
        </w:r>
        <w:r w:rsidRPr="006B5D27" w:rsidDel="003137B2">
          <w:rPr>
            <w:rFonts w:ascii="Times New Roman" w:eastAsia="Times New Roman" w:hAnsi="Times New Roman"/>
            <w:sz w:val="24"/>
            <w:szCs w:val="24"/>
            <w:lang w:eastAsia="ru-RU"/>
          </w:rPr>
          <w:delText>согласно</w:delText>
        </w:r>
        <w:r w:rsidRPr="006B5D27" w:rsidDel="003137B2">
          <w:rPr>
            <w:rFonts w:ascii="Times New Roman" w:eastAsia="Times New Roman" w:hAnsi="Times New Roman"/>
            <w:spacing w:val="1"/>
            <w:sz w:val="24"/>
            <w:szCs w:val="24"/>
            <w:lang w:eastAsia="ru-RU"/>
          </w:rPr>
          <w:delText xml:space="preserve"> </w:delText>
        </w:r>
        <w:r w:rsidRPr="006B5D27" w:rsidDel="003137B2">
          <w:rPr>
            <w:rFonts w:ascii="Times New Roman" w:eastAsia="Times New Roman" w:hAnsi="Times New Roman"/>
            <w:sz w:val="24"/>
            <w:szCs w:val="24"/>
            <w:lang w:eastAsia="ru-RU"/>
          </w:rPr>
          <w:delText>Таблице</w:delText>
        </w:r>
        <w:r w:rsidRPr="006B5D27" w:rsidDel="003137B2">
          <w:rPr>
            <w:rFonts w:ascii="Times New Roman" w:eastAsia="Times New Roman" w:hAnsi="Times New Roman"/>
            <w:spacing w:val="1"/>
            <w:sz w:val="24"/>
            <w:szCs w:val="24"/>
            <w:lang w:eastAsia="ru-RU"/>
          </w:rPr>
          <w:delText xml:space="preserve"> </w:delText>
        </w:r>
        <w:r w:rsidRPr="006B5D27" w:rsidDel="003137B2">
          <w:rPr>
            <w:rFonts w:ascii="Times New Roman" w:eastAsia="Times New Roman" w:hAnsi="Times New Roman"/>
            <w:sz w:val="24"/>
            <w:szCs w:val="24"/>
            <w:lang w:eastAsia="ru-RU"/>
          </w:rPr>
          <w:delText>2</w:delText>
        </w:r>
        <w:r w:rsidRPr="006B5D27" w:rsidDel="003137B2">
          <w:rPr>
            <w:rFonts w:ascii="Times New Roman" w:eastAsia="Times New Roman" w:hAnsi="Times New Roman"/>
            <w:spacing w:val="1"/>
            <w:sz w:val="24"/>
            <w:szCs w:val="24"/>
            <w:lang w:eastAsia="ru-RU"/>
          </w:rPr>
          <w:delText xml:space="preserve"> </w:delText>
        </w:r>
        <w:r w:rsidRPr="006B5D27" w:rsidDel="003137B2">
          <w:rPr>
            <w:rFonts w:ascii="Times New Roman" w:eastAsia="Times New Roman" w:hAnsi="Times New Roman"/>
            <w:sz w:val="24"/>
            <w:szCs w:val="24"/>
            <w:lang w:eastAsia="ru-RU"/>
          </w:rPr>
          <w:delText>считается</w:delText>
        </w:r>
        <w:r w:rsidRPr="006B5D27" w:rsidDel="003137B2">
          <w:rPr>
            <w:rFonts w:ascii="Times New Roman" w:eastAsia="Times New Roman" w:hAnsi="Times New Roman"/>
            <w:spacing w:val="1"/>
            <w:sz w:val="24"/>
            <w:szCs w:val="24"/>
            <w:lang w:eastAsia="ru-RU"/>
          </w:rPr>
          <w:delText xml:space="preserve"> </w:delText>
        </w:r>
        <w:r w:rsidRPr="006B5D27" w:rsidDel="003137B2">
          <w:rPr>
            <w:rFonts w:ascii="Times New Roman" w:eastAsia="Times New Roman" w:hAnsi="Times New Roman"/>
            <w:sz w:val="24"/>
            <w:szCs w:val="24"/>
            <w:lang w:eastAsia="ru-RU"/>
          </w:rPr>
          <w:delText>отдельным</w:delText>
        </w:r>
        <w:r w:rsidRPr="006B5D27" w:rsidDel="003137B2">
          <w:rPr>
            <w:rFonts w:ascii="Times New Roman" w:eastAsia="Times New Roman" w:hAnsi="Times New Roman"/>
            <w:spacing w:val="1"/>
            <w:sz w:val="24"/>
            <w:szCs w:val="24"/>
            <w:lang w:eastAsia="ru-RU"/>
          </w:rPr>
          <w:delText xml:space="preserve"> </w:delText>
        </w:r>
        <w:r w:rsidRPr="006B5D27" w:rsidDel="003137B2">
          <w:rPr>
            <w:rFonts w:ascii="Times New Roman" w:eastAsia="Times New Roman" w:hAnsi="Times New Roman"/>
            <w:sz w:val="24"/>
            <w:szCs w:val="24"/>
            <w:lang w:eastAsia="ru-RU"/>
          </w:rPr>
          <w:delText>фактом</w:delText>
        </w:r>
        <w:r w:rsidRPr="006B5D27" w:rsidDel="003137B2">
          <w:rPr>
            <w:rFonts w:ascii="Times New Roman" w:eastAsia="Times New Roman" w:hAnsi="Times New Roman"/>
            <w:spacing w:val="1"/>
            <w:sz w:val="24"/>
            <w:szCs w:val="24"/>
            <w:lang w:eastAsia="ru-RU"/>
          </w:rPr>
          <w:delText xml:space="preserve"> </w:delText>
        </w:r>
        <w:r w:rsidRPr="006B5D27" w:rsidDel="003137B2">
          <w:rPr>
            <w:rFonts w:ascii="Times New Roman" w:eastAsia="Times New Roman" w:hAnsi="Times New Roman"/>
            <w:sz w:val="24"/>
            <w:szCs w:val="24"/>
            <w:lang w:eastAsia="ru-RU"/>
          </w:rPr>
          <w:delText>ненадлежащего</w:delText>
        </w:r>
        <w:r w:rsidRPr="006B5D27" w:rsidDel="003137B2">
          <w:rPr>
            <w:rFonts w:ascii="Times New Roman" w:eastAsia="Times New Roman" w:hAnsi="Times New Roman"/>
            <w:spacing w:val="1"/>
            <w:sz w:val="24"/>
            <w:szCs w:val="24"/>
            <w:lang w:eastAsia="ru-RU"/>
          </w:rPr>
          <w:delText xml:space="preserve"> </w:delText>
        </w:r>
        <w:r w:rsidRPr="006B5D27" w:rsidDel="003137B2">
          <w:rPr>
            <w:rFonts w:ascii="Times New Roman" w:eastAsia="Times New Roman" w:hAnsi="Times New Roman"/>
            <w:sz w:val="24"/>
            <w:szCs w:val="24"/>
            <w:lang w:eastAsia="ru-RU"/>
          </w:rPr>
          <w:delText xml:space="preserve">исполнения </w:delText>
        </w:r>
        <w:r w:rsidRPr="006B5D27" w:rsidDel="003137B2">
          <w:rPr>
            <w:rFonts w:ascii="Times New Roman" w:eastAsia="Times New Roman" w:hAnsi="Times New Roman"/>
            <w:sz w:val="24"/>
            <w:szCs w:val="24"/>
            <w:highlight w:val="yellow"/>
            <w:lang w:eastAsia="ru-RU"/>
          </w:rPr>
          <w:delText>Поставщиком</w:delText>
        </w:r>
      </w:del>
      <w:ins w:id="2290" w:author="Андреев Антон Вячеславович" w:date="2026-08-26T16:05:00Z">
        <w:del w:id="2291" w:author="Белёнов Алексей" w:date="2026-09-02T13:05:00Z">
          <w:r w:rsidR="001F3347" w:rsidRPr="006B5D27" w:rsidDel="003137B2">
            <w:rPr>
              <w:rFonts w:ascii="Times New Roman" w:eastAsia="Times New Roman" w:hAnsi="Times New Roman"/>
              <w:sz w:val="24"/>
              <w:szCs w:val="24"/>
              <w:highlight w:val="yellow"/>
              <w:lang w:eastAsia="ru-RU"/>
            </w:rPr>
            <w:delText>производителем</w:delText>
          </w:r>
        </w:del>
      </w:ins>
      <w:del w:id="2292" w:author="Белёнов Алексей" w:date="2026-09-02T13:05:00Z">
        <w:r w:rsidRPr="006B5D27" w:rsidDel="003137B2">
          <w:rPr>
            <w:rFonts w:ascii="Times New Roman" w:eastAsia="Times New Roman" w:hAnsi="Times New Roman"/>
            <w:sz w:val="24"/>
            <w:szCs w:val="24"/>
            <w:lang w:eastAsia="ru-RU"/>
          </w:rPr>
          <w:delText xml:space="preserve"> обязательства, предусмотренного Контрактом, за которое Поставщик</w:delText>
        </w:r>
        <w:r w:rsidRPr="006B5D27" w:rsidDel="003137B2">
          <w:rPr>
            <w:rFonts w:ascii="Times New Roman" w:eastAsia="Times New Roman" w:hAnsi="Times New Roman"/>
            <w:spacing w:val="1"/>
            <w:sz w:val="24"/>
            <w:szCs w:val="24"/>
            <w:lang w:eastAsia="ru-RU"/>
          </w:rPr>
          <w:delText xml:space="preserve"> </w:delText>
        </w:r>
        <w:r w:rsidRPr="006B5D27" w:rsidDel="003137B2">
          <w:rPr>
            <w:rFonts w:ascii="Times New Roman" w:eastAsia="Times New Roman" w:hAnsi="Times New Roman"/>
            <w:sz w:val="24"/>
            <w:szCs w:val="24"/>
            <w:lang w:eastAsia="ru-RU"/>
          </w:rPr>
          <w:delText xml:space="preserve">несет ответственность в соответствии требованиями Контракта. </w:delText>
        </w:r>
      </w:del>
    </w:p>
    <w:p w14:paraId="4A0B530D" w14:textId="6A1E1E50" w:rsidR="003629E6" w:rsidRPr="006B5D27" w:rsidDel="003137B2" w:rsidRDefault="003629E6" w:rsidP="003137B2">
      <w:pPr>
        <w:tabs>
          <w:tab w:val="left" w:pos="708"/>
        </w:tabs>
        <w:suppressAutoHyphens/>
        <w:spacing w:after="120" w:line="240" w:lineRule="auto"/>
        <w:contextualSpacing/>
        <w:jc w:val="both"/>
        <w:rPr>
          <w:del w:id="2293" w:author="Белёнов Алексей" w:date="2026-09-02T13:05:00Z"/>
          <w:rFonts w:ascii="Times New Roman" w:eastAsia="Times New Roman" w:hAnsi="Times New Roman"/>
          <w:sz w:val="24"/>
          <w:szCs w:val="24"/>
          <w:lang w:eastAsia="ru-RU"/>
        </w:rPr>
      </w:pPr>
      <w:del w:id="2294" w:author="Белёнов Алексей" w:date="2026-09-02T13:05:00Z">
        <w:r w:rsidRPr="006B5D27" w:rsidDel="003137B2">
          <w:rPr>
            <w:rFonts w:ascii="Times New Roman" w:eastAsia="Times New Roman" w:hAnsi="Times New Roman"/>
            <w:sz w:val="24"/>
            <w:szCs w:val="24"/>
            <w:lang w:eastAsia="ru-RU"/>
          </w:rPr>
          <w:delText xml:space="preserve">В случае, если </w:delText>
        </w:r>
        <w:commentRangeStart w:id="2295"/>
        <w:r w:rsidRPr="006B5D27" w:rsidDel="003137B2">
          <w:rPr>
            <w:rFonts w:ascii="Times New Roman" w:eastAsia="Times New Roman" w:hAnsi="Times New Roman"/>
            <w:sz w:val="24"/>
            <w:szCs w:val="24"/>
            <w:highlight w:val="yellow"/>
            <w:lang w:eastAsia="ru-RU"/>
          </w:rPr>
          <w:delText>Поставщик</w:delText>
        </w:r>
        <w:commentRangeEnd w:id="2295"/>
        <w:r w:rsidR="00C15F80" w:rsidRPr="006B5D27" w:rsidDel="003137B2">
          <w:rPr>
            <w:rStyle w:val="ad"/>
            <w:rFonts w:ascii="Times New Roman" w:hAnsi="Times New Roman"/>
            <w:rPrChange w:id="2296" w:author="Белёнов Алексей" w:date="2026-09-02T13:37:00Z">
              <w:rPr>
                <w:rStyle w:val="ad"/>
              </w:rPr>
            </w:rPrChange>
          </w:rPr>
          <w:commentReference w:id="2295"/>
        </w:r>
        <w:r w:rsidRPr="006B5D27" w:rsidDel="003137B2">
          <w:rPr>
            <w:rFonts w:ascii="Times New Roman" w:eastAsia="Times New Roman" w:hAnsi="Times New Roman"/>
            <w:sz w:val="24"/>
            <w:szCs w:val="24"/>
            <w:lang w:eastAsia="ru-RU"/>
          </w:rPr>
          <w:delText xml:space="preserve"> был</w:delText>
        </w:r>
        <w:r w:rsidRPr="006B5D27" w:rsidDel="003137B2">
          <w:rPr>
            <w:rFonts w:ascii="Times New Roman" w:eastAsia="Times New Roman" w:hAnsi="Times New Roman"/>
            <w:spacing w:val="1"/>
            <w:sz w:val="24"/>
            <w:szCs w:val="24"/>
            <w:lang w:eastAsia="ru-RU"/>
          </w:rPr>
          <w:delText xml:space="preserve"> </w:delText>
        </w:r>
        <w:commentRangeStart w:id="2297"/>
        <w:r w:rsidRPr="006B5D27" w:rsidDel="003137B2">
          <w:rPr>
            <w:rFonts w:ascii="Times New Roman" w:eastAsia="Times New Roman" w:hAnsi="Times New Roman"/>
            <w:sz w:val="24"/>
            <w:szCs w:val="24"/>
            <w:lang w:eastAsia="ru-RU"/>
          </w:rPr>
          <w:delText>привлечен</w:delText>
        </w:r>
        <w:r w:rsidRPr="006B5D27" w:rsidDel="003137B2">
          <w:rPr>
            <w:rFonts w:ascii="Times New Roman" w:eastAsia="Times New Roman" w:hAnsi="Times New Roman"/>
            <w:spacing w:val="-4"/>
            <w:sz w:val="24"/>
            <w:szCs w:val="24"/>
            <w:lang w:eastAsia="ru-RU"/>
          </w:rPr>
          <w:delText xml:space="preserve"> </w:delText>
        </w:r>
        <w:r w:rsidRPr="006B5D27" w:rsidDel="003137B2">
          <w:rPr>
            <w:rFonts w:ascii="Times New Roman" w:eastAsia="Times New Roman" w:hAnsi="Times New Roman"/>
            <w:sz w:val="24"/>
            <w:szCs w:val="24"/>
            <w:lang w:eastAsia="ru-RU"/>
          </w:rPr>
          <w:delText>к</w:delText>
        </w:r>
        <w:r w:rsidRPr="006B5D27" w:rsidDel="003137B2">
          <w:rPr>
            <w:rFonts w:ascii="Times New Roman" w:eastAsia="Times New Roman" w:hAnsi="Times New Roman"/>
            <w:spacing w:val="-4"/>
            <w:sz w:val="24"/>
            <w:szCs w:val="24"/>
            <w:lang w:eastAsia="ru-RU"/>
          </w:rPr>
          <w:delText xml:space="preserve"> </w:delText>
        </w:r>
        <w:r w:rsidRPr="006B5D27" w:rsidDel="003137B2">
          <w:rPr>
            <w:rFonts w:ascii="Times New Roman" w:eastAsia="Times New Roman" w:hAnsi="Times New Roman"/>
            <w:sz w:val="24"/>
            <w:szCs w:val="24"/>
            <w:lang w:eastAsia="ru-RU"/>
          </w:rPr>
          <w:delText>ответственности</w:delText>
        </w:r>
        <w:commentRangeEnd w:id="2297"/>
        <w:r w:rsidR="00C15F80" w:rsidRPr="006B5D27" w:rsidDel="003137B2">
          <w:rPr>
            <w:rStyle w:val="ad"/>
            <w:rFonts w:ascii="Times New Roman" w:hAnsi="Times New Roman"/>
            <w:rPrChange w:id="2298" w:author="Белёнов Алексей" w:date="2026-09-02T13:37:00Z">
              <w:rPr>
                <w:rStyle w:val="ad"/>
              </w:rPr>
            </w:rPrChange>
          </w:rPr>
          <w:commentReference w:id="2297"/>
        </w:r>
        <w:r w:rsidRPr="006B5D27" w:rsidDel="003137B2">
          <w:rPr>
            <w:rFonts w:ascii="Times New Roman" w:eastAsia="Times New Roman" w:hAnsi="Times New Roman"/>
            <w:spacing w:val="-3"/>
            <w:sz w:val="24"/>
            <w:szCs w:val="24"/>
            <w:lang w:eastAsia="ru-RU"/>
          </w:rPr>
          <w:delText xml:space="preserve"> </w:delText>
        </w:r>
        <w:r w:rsidRPr="006B5D27" w:rsidDel="003137B2">
          <w:rPr>
            <w:rFonts w:ascii="Times New Roman" w:eastAsia="Times New Roman" w:hAnsi="Times New Roman"/>
            <w:sz w:val="24"/>
            <w:szCs w:val="24"/>
            <w:lang w:eastAsia="ru-RU"/>
          </w:rPr>
          <w:delText>за</w:delText>
        </w:r>
        <w:r w:rsidRPr="006B5D27" w:rsidDel="003137B2">
          <w:rPr>
            <w:rFonts w:ascii="Times New Roman" w:eastAsia="Times New Roman" w:hAnsi="Times New Roman"/>
            <w:spacing w:val="-6"/>
            <w:sz w:val="24"/>
            <w:szCs w:val="24"/>
            <w:lang w:eastAsia="ru-RU"/>
          </w:rPr>
          <w:delText xml:space="preserve"> </w:delText>
        </w:r>
        <w:r w:rsidRPr="006B5D27" w:rsidDel="003137B2">
          <w:rPr>
            <w:rFonts w:ascii="Times New Roman" w:eastAsia="Times New Roman" w:hAnsi="Times New Roman"/>
            <w:sz w:val="24"/>
            <w:szCs w:val="24"/>
            <w:lang w:eastAsia="ru-RU"/>
          </w:rPr>
          <w:delText>факт</w:delText>
        </w:r>
      </w:del>
      <w:ins w:id="2299" w:author="Андреев Антон Вячеславович" w:date="2026-08-26T16:08:00Z">
        <w:del w:id="2300" w:author="Белёнов Алексей" w:date="2026-09-02T13:05:00Z">
          <w:r w:rsidR="00C15F80" w:rsidRPr="006B5D27" w:rsidDel="003137B2">
            <w:rPr>
              <w:rFonts w:ascii="Times New Roman" w:eastAsia="Times New Roman" w:hAnsi="Times New Roman"/>
              <w:sz w:val="24"/>
              <w:szCs w:val="24"/>
              <w:lang w:eastAsia="ru-RU"/>
            </w:rPr>
            <w:delText>а</w:delText>
          </w:r>
        </w:del>
      </w:ins>
      <w:del w:id="2301" w:author="Белёнов Алексей" w:date="2026-09-02T13:05:00Z">
        <w:r w:rsidRPr="006B5D27" w:rsidDel="003137B2">
          <w:rPr>
            <w:rFonts w:ascii="Times New Roman" w:eastAsia="Times New Roman" w:hAnsi="Times New Roman"/>
            <w:spacing w:val="-5"/>
            <w:sz w:val="24"/>
            <w:szCs w:val="24"/>
            <w:lang w:eastAsia="ru-RU"/>
          </w:rPr>
          <w:delText xml:space="preserve"> </w:delText>
        </w:r>
        <w:r w:rsidRPr="006B5D27" w:rsidDel="003137B2">
          <w:rPr>
            <w:rFonts w:ascii="Times New Roman" w:eastAsia="Times New Roman" w:hAnsi="Times New Roman"/>
            <w:sz w:val="24"/>
            <w:szCs w:val="24"/>
            <w:lang w:eastAsia="ru-RU"/>
          </w:rPr>
          <w:delText>превышения</w:delText>
        </w:r>
        <w:r w:rsidRPr="006B5D27" w:rsidDel="003137B2">
          <w:rPr>
            <w:rFonts w:ascii="Times New Roman" w:eastAsia="Times New Roman" w:hAnsi="Times New Roman"/>
            <w:spacing w:val="-5"/>
            <w:sz w:val="24"/>
            <w:szCs w:val="24"/>
            <w:lang w:eastAsia="ru-RU"/>
          </w:rPr>
          <w:delText xml:space="preserve"> допустимой </w:delText>
        </w:r>
        <w:r w:rsidRPr="006B5D27" w:rsidDel="003137B2">
          <w:rPr>
            <w:rFonts w:ascii="Times New Roman" w:eastAsia="Times New Roman" w:hAnsi="Times New Roman"/>
            <w:sz w:val="24"/>
            <w:szCs w:val="24"/>
            <w:lang w:eastAsia="ru-RU"/>
          </w:rPr>
          <w:delText>длительности выполнения Инцидента</w:delText>
        </w:r>
        <w:r w:rsidRPr="006B5D27" w:rsidDel="003137B2">
          <w:rPr>
            <w:rFonts w:ascii="Times New Roman" w:eastAsia="Times New Roman" w:hAnsi="Times New Roman"/>
            <w:spacing w:val="-5"/>
            <w:sz w:val="24"/>
            <w:szCs w:val="24"/>
            <w:lang w:eastAsia="ru-RU"/>
          </w:rPr>
          <w:delText xml:space="preserve"> </w:delText>
        </w:r>
        <w:r w:rsidRPr="006B5D27" w:rsidDel="003137B2">
          <w:rPr>
            <w:rFonts w:ascii="Times New Roman" w:eastAsia="Times New Roman" w:hAnsi="Times New Roman"/>
            <w:sz w:val="24"/>
            <w:szCs w:val="24"/>
            <w:lang w:eastAsia="ru-RU"/>
          </w:rPr>
          <w:delText>с</w:delText>
        </w:r>
        <w:r w:rsidRPr="006B5D27" w:rsidDel="003137B2">
          <w:rPr>
            <w:rFonts w:ascii="Times New Roman" w:eastAsia="Times New Roman" w:hAnsi="Times New Roman"/>
            <w:spacing w:val="-6"/>
            <w:sz w:val="24"/>
            <w:szCs w:val="24"/>
            <w:lang w:eastAsia="ru-RU"/>
          </w:rPr>
          <w:delText xml:space="preserve"> </w:delText>
        </w:r>
        <w:r w:rsidRPr="006B5D27" w:rsidDel="003137B2">
          <w:rPr>
            <w:rFonts w:ascii="Times New Roman" w:eastAsia="Times New Roman" w:hAnsi="Times New Roman"/>
            <w:sz w:val="24"/>
            <w:szCs w:val="24"/>
            <w:lang w:eastAsia="ru-RU"/>
          </w:rPr>
          <w:delText>влиянием</w:delText>
        </w:r>
        <w:r w:rsidRPr="006B5D27" w:rsidDel="003137B2">
          <w:rPr>
            <w:rFonts w:ascii="Times New Roman" w:eastAsia="Times New Roman" w:hAnsi="Times New Roman"/>
            <w:spacing w:val="-4"/>
            <w:sz w:val="24"/>
            <w:szCs w:val="24"/>
            <w:lang w:eastAsia="ru-RU"/>
          </w:rPr>
          <w:delText xml:space="preserve"> </w:delText>
        </w:r>
        <w:r w:rsidRPr="006B5D27" w:rsidDel="003137B2">
          <w:rPr>
            <w:rFonts w:ascii="Times New Roman" w:eastAsia="Times New Roman" w:hAnsi="Times New Roman"/>
            <w:sz w:val="24"/>
            <w:szCs w:val="24"/>
            <w:lang w:eastAsia="ru-RU"/>
          </w:rPr>
          <w:delText>1-</w:delText>
        </w:r>
        <w:r w:rsidRPr="006B5D27" w:rsidDel="003137B2">
          <w:rPr>
            <w:rFonts w:ascii="Times New Roman" w:eastAsia="Times New Roman" w:hAnsi="Times New Roman"/>
            <w:spacing w:val="-57"/>
            <w:sz w:val="24"/>
            <w:szCs w:val="24"/>
            <w:lang w:eastAsia="ru-RU"/>
          </w:rPr>
          <w:delText xml:space="preserve"> </w:delText>
        </w:r>
        <w:r w:rsidRPr="006B5D27" w:rsidDel="003137B2">
          <w:rPr>
            <w:rFonts w:ascii="Times New Roman" w:eastAsia="Times New Roman" w:hAnsi="Times New Roman"/>
            <w:sz w:val="24"/>
            <w:szCs w:val="24"/>
            <w:lang w:eastAsia="ru-RU"/>
          </w:rPr>
          <w:delText>Наивысшее, согласно столбцу 2 Таблицы 1</w:delText>
        </w:r>
      </w:del>
      <w:ins w:id="2302" w:author="Андреев Антон Вячеславович" w:date="2026-08-26T16:09:00Z">
        <w:del w:id="2303" w:author="Белёнов Алексей" w:date="2026-09-02T13:05:00Z">
          <w:r w:rsidR="00C15F80" w:rsidRPr="006B5D27" w:rsidDel="003137B2">
            <w:rPr>
              <w:rFonts w:ascii="Times New Roman" w:eastAsia="Times New Roman" w:hAnsi="Times New Roman"/>
              <w:sz w:val="24"/>
              <w:szCs w:val="24"/>
              <w:lang w:eastAsia="ru-RU"/>
            </w:rPr>
            <w:delText xml:space="preserve"> производителем</w:delText>
          </w:r>
        </w:del>
      </w:ins>
      <w:del w:id="2304" w:author="Белёнов Алексей" w:date="2026-09-02T13:05:00Z">
        <w:r w:rsidRPr="006B5D27" w:rsidDel="003137B2">
          <w:rPr>
            <w:rFonts w:ascii="Times New Roman" w:eastAsia="Times New Roman" w:hAnsi="Times New Roman"/>
            <w:sz w:val="24"/>
            <w:szCs w:val="24"/>
            <w:lang w:eastAsia="ru-RU"/>
          </w:rPr>
          <w:delText>, то длительность выполнения Инцидента с</w:delText>
        </w:r>
        <w:r w:rsidRPr="006B5D27" w:rsidDel="003137B2">
          <w:rPr>
            <w:rFonts w:ascii="Times New Roman" w:eastAsia="Times New Roman" w:hAnsi="Times New Roman"/>
            <w:spacing w:val="1"/>
            <w:sz w:val="24"/>
            <w:szCs w:val="24"/>
            <w:lang w:eastAsia="ru-RU"/>
          </w:rPr>
          <w:delText xml:space="preserve"> </w:delText>
        </w:r>
        <w:r w:rsidRPr="006B5D27" w:rsidDel="003137B2">
          <w:rPr>
            <w:rFonts w:ascii="Times New Roman" w:eastAsia="Times New Roman" w:hAnsi="Times New Roman"/>
            <w:sz w:val="24"/>
            <w:szCs w:val="24"/>
            <w:lang w:eastAsia="ru-RU"/>
          </w:rPr>
          <w:delText>момента</w:delText>
        </w:r>
        <w:r w:rsidRPr="006B5D27" w:rsidDel="003137B2">
          <w:rPr>
            <w:rFonts w:ascii="Times New Roman" w:eastAsia="Times New Roman" w:hAnsi="Times New Roman"/>
            <w:spacing w:val="-9"/>
            <w:sz w:val="24"/>
            <w:szCs w:val="24"/>
            <w:lang w:eastAsia="ru-RU"/>
          </w:rPr>
          <w:delText xml:space="preserve"> его </w:delText>
        </w:r>
        <w:r w:rsidRPr="006B5D27" w:rsidDel="003137B2">
          <w:rPr>
            <w:rFonts w:ascii="Times New Roman" w:eastAsia="Times New Roman" w:hAnsi="Times New Roman"/>
            <w:sz w:val="24"/>
            <w:szCs w:val="24"/>
            <w:lang w:eastAsia="ru-RU"/>
          </w:rPr>
          <w:delText>назначения</w:delText>
        </w:r>
        <w:r w:rsidRPr="006B5D27" w:rsidDel="003137B2">
          <w:rPr>
            <w:rFonts w:ascii="Times New Roman" w:eastAsia="Times New Roman" w:hAnsi="Times New Roman"/>
            <w:spacing w:val="-7"/>
            <w:sz w:val="24"/>
            <w:szCs w:val="24"/>
            <w:lang w:eastAsia="ru-RU"/>
          </w:rPr>
          <w:delText xml:space="preserve"> </w:delText>
        </w:r>
        <w:r w:rsidRPr="006B5D27" w:rsidDel="003137B2">
          <w:rPr>
            <w:rFonts w:ascii="Times New Roman" w:eastAsia="Times New Roman" w:hAnsi="Times New Roman"/>
            <w:sz w:val="24"/>
            <w:szCs w:val="24"/>
            <w:lang w:eastAsia="ru-RU"/>
          </w:rPr>
          <w:delText>в</w:delText>
        </w:r>
        <w:r w:rsidRPr="006B5D27" w:rsidDel="003137B2">
          <w:rPr>
            <w:rFonts w:ascii="Times New Roman" w:eastAsia="Times New Roman" w:hAnsi="Times New Roman"/>
            <w:spacing w:val="-10"/>
            <w:sz w:val="24"/>
            <w:szCs w:val="24"/>
            <w:lang w:eastAsia="ru-RU"/>
          </w:rPr>
          <w:delText xml:space="preserve"> </w:delText>
        </w:r>
        <w:r w:rsidRPr="006B5D27" w:rsidDel="003137B2">
          <w:rPr>
            <w:rFonts w:ascii="Times New Roman" w:eastAsia="Times New Roman" w:hAnsi="Times New Roman"/>
            <w:sz w:val="24"/>
            <w:szCs w:val="24"/>
            <w:lang w:eastAsia="ru-RU"/>
          </w:rPr>
          <w:delText>СМКСС</w:delText>
        </w:r>
        <w:r w:rsidRPr="006B5D27" w:rsidDel="003137B2">
          <w:rPr>
            <w:rFonts w:ascii="Times New Roman" w:eastAsia="Times New Roman" w:hAnsi="Times New Roman"/>
            <w:spacing w:val="-8"/>
            <w:sz w:val="24"/>
            <w:szCs w:val="24"/>
            <w:lang w:eastAsia="ru-RU"/>
          </w:rPr>
          <w:delText xml:space="preserve"> </w:delText>
        </w:r>
        <w:r w:rsidRPr="006B5D27" w:rsidDel="003137B2">
          <w:rPr>
            <w:rFonts w:ascii="Times New Roman" w:eastAsia="Times New Roman" w:hAnsi="Times New Roman"/>
            <w:sz w:val="24"/>
            <w:szCs w:val="24"/>
            <w:lang w:eastAsia="ru-RU"/>
          </w:rPr>
          <w:delText>до значения</w:delText>
        </w:r>
        <w:r w:rsidRPr="006B5D27" w:rsidDel="003137B2">
          <w:rPr>
            <w:rFonts w:ascii="Times New Roman" w:eastAsia="Times New Roman" w:hAnsi="Times New Roman"/>
            <w:spacing w:val="-13"/>
            <w:sz w:val="24"/>
            <w:szCs w:val="24"/>
            <w:lang w:eastAsia="ru-RU"/>
          </w:rPr>
          <w:delText xml:space="preserve"> </w:delText>
        </w:r>
        <w:r w:rsidRPr="006B5D27" w:rsidDel="003137B2">
          <w:rPr>
            <w:rFonts w:ascii="Times New Roman" w:eastAsia="Times New Roman" w:hAnsi="Times New Roman"/>
            <w:sz w:val="24"/>
            <w:szCs w:val="24"/>
            <w:lang w:eastAsia="ru-RU"/>
          </w:rPr>
          <w:delText>допустимой</w:delText>
        </w:r>
        <w:r w:rsidRPr="006B5D27" w:rsidDel="003137B2">
          <w:rPr>
            <w:rFonts w:ascii="Times New Roman" w:eastAsia="Times New Roman" w:hAnsi="Times New Roman"/>
            <w:spacing w:val="-8"/>
            <w:sz w:val="24"/>
            <w:szCs w:val="24"/>
            <w:lang w:eastAsia="ru-RU"/>
          </w:rPr>
          <w:delText xml:space="preserve"> </w:delText>
        </w:r>
        <w:r w:rsidRPr="006B5D27" w:rsidDel="003137B2">
          <w:rPr>
            <w:rFonts w:ascii="Times New Roman" w:eastAsia="Times New Roman" w:hAnsi="Times New Roman"/>
            <w:sz w:val="24"/>
            <w:szCs w:val="24"/>
            <w:lang w:eastAsia="ru-RU"/>
          </w:rPr>
          <w:delText>длительности выполнения</w:delText>
        </w:r>
        <w:r w:rsidRPr="006B5D27" w:rsidDel="003137B2">
          <w:rPr>
            <w:rFonts w:ascii="Times New Roman" w:eastAsia="Times New Roman" w:hAnsi="Times New Roman"/>
            <w:spacing w:val="-8"/>
            <w:sz w:val="24"/>
            <w:szCs w:val="24"/>
            <w:lang w:eastAsia="ru-RU"/>
          </w:rPr>
          <w:delText xml:space="preserve"> </w:delText>
        </w:r>
        <w:r w:rsidRPr="006B5D27" w:rsidDel="003137B2">
          <w:rPr>
            <w:rFonts w:ascii="Times New Roman" w:eastAsia="Times New Roman" w:hAnsi="Times New Roman"/>
            <w:sz w:val="24"/>
            <w:szCs w:val="24"/>
            <w:lang w:eastAsia="ru-RU"/>
          </w:rPr>
          <w:delText>Инцидента</w:delText>
        </w:r>
        <w:r w:rsidRPr="006B5D27" w:rsidDel="003137B2">
          <w:rPr>
            <w:rFonts w:ascii="Times New Roman" w:eastAsia="Times New Roman" w:hAnsi="Times New Roman"/>
            <w:spacing w:val="-9"/>
            <w:sz w:val="24"/>
            <w:szCs w:val="24"/>
            <w:lang w:eastAsia="ru-RU"/>
          </w:rPr>
          <w:delText xml:space="preserve"> </w:delText>
        </w:r>
        <w:r w:rsidRPr="006B5D27" w:rsidDel="003137B2">
          <w:rPr>
            <w:rFonts w:ascii="Times New Roman" w:eastAsia="Times New Roman" w:hAnsi="Times New Roman"/>
            <w:sz w:val="24"/>
            <w:szCs w:val="24"/>
            <w:lang w:eastAsia="ru-RU"/>
          </w:rPr>
          <w:delText>согласно</w:delText>
        </w:r>
        <w:r w:rsidR="000E7F43" w:rsidRPr="006B5D27" w:rsidDel="003137B2">
          <w:rPr>
            <w:rFonts w:ascii="Times New Roman" w:eastAsia="Times New Roman" w:hAnsi="Times New Roman"/>
            <w:sz w:val="24"/>
            <w:szCs w:val="24"/>
            <w:lang w:eastAsia="ru-RU"/>
          </w:rPr>
          <w:delText xml:space="preserve"> </w:delText>
        </w:r>
        <w:r w:rsidRPr="006B5D27" w:rsidDel="003137B2">
          <w:rPr>
            <w:rFonts w:ascii="Times New Roman" w:eastAsia="Times New Roman" w:hAnsi="Times New Roman"/>
            <w:spacing w:val="-58"/>
            <w:sz w:val="24"/>
            <w:szCs w:val="24"/>
            <w:lang w:eastAsia="ru-RU"/>
          </w:rPr>
          <w:delText xml:space="preserve"> </w:delText>
        </w:r>
        <w:r w:rsidRPr="006B5D27" w:rsidDel="003137B2">
          <w:rPr>
            <w:rFonts w:ascii="Times New Roman" w:eastAsia="Times New Roman" w:hAnsi="Times New Roman"/>
            <w:sz w:val="24"/>
            <w:szCs w:val="24"/>
            <w:lang w:eastAsia="ru-RU"/>
          </w:rPr>
          <w:delText>столбцу 2 Таблицы 1 не зачитывается в счет допустимого времени внеплановой недоступности в</w:delText>
        </w:r>
        <w:r w:rsidRPr="006B5D27" w:rsidDel="003137B2">
          <w:rPr>
            <w:rFonts w:ascii="Times New Roman" w:eastAsia="Times New Roman" w:hAnsi="Times New Roman"/>
            <w:spacing w:val="1"/>
            <w:sz w:val="24"/>
            <w:szCs w:val="24"/>
            <w:lang w:eastAsia="ru-RU"/>
          </w:rPr>
          <w:delText xml:space="preserve"> </w:delText>
        </w:r>
        <w:r w:rsidRPr="006B5D27" w:rsidDel="003137B2">
          <w:rPr>
            <w:rFonts w:ascii="Times New Roman" w:eastAsia="Times New Roman" w:hAnsi="Times New Roman"/>
            <w:sz w:val="24"/>
            <w:szCs w:val="24"/>
            <w:lang w:eastAsia="ru-RU"/>
          </w:rPr>
          <w:delText>целях</w:delText>
        </w:r>
        <w:r w:rsidRPr="006B5D27" w:rsidDel="003137B2">
          <w:rPr>
            <w:rFonts w:ascii="Times New Roman" w:eastAsia="Times New Roman" w:hAnsi="Times New Roman"/>
            <w:spacing w:val="-2"/>
            <w:sz w:val="24"/>
            <w:szCs w:val="24"/>
            <w:lang w:eastAsia="ru-RU"/>
          </w:rPr>
          <w:delText xml:space="preserve"> </w:delText>
        </w:r>
        <w:r w:rsidRPr="006B5D27" w:rsidDel="003137B2">
          <w:rPr>
            <w:rFonts w:ascii="Times New Roman" w:eastAsia="Times New Roman" w:hAnsi="Times New Roman"/>
            <w:sz w:val="24"/>
            <w:szCs w:val="24"/>
            <w:lang w:eastAsia="ru-RU"/>
          </w:rPr>
          <w:delText>исчисления</w:delText>
        </w:r>
        <w:r w:rsidRPr="006B5D27" w:rsidDel="003137B2">
          <w:rPr>
            <w:rFonts w:ascii="Times New Roman" w:eastAsia="Times New Roman" w:hAnsi="Times New Roman"/>
            <w:spacing w:val="-1"/>
            <w:sz w:val="24"/>
            <w:szCs w:val="24"/>
            <w:lang w:eastAsia="ru-RU"/>
          </w:rPr>
          <w:delText xml:space="preserve"> </w:delText>
        </w:r>
        <w:r w:rsidRPr="006B5D27" w:rsidDel="003137B2">
          <w:rPr>
            <w:rFonts w:ascii="Times New Roman" w:eastAsia="Times New Roman" w:hAnsi="Times New Roman"/>
            <w:sz w:val="24"/>
            <w:szCs w:val="24"/>
            <w:lang w:eastAsia="ru-RU"/>
          </w:rPr>
          <w:delText>неустойки.</w:delText>
        </w:r>
      </w:del>
    </w:p>
    <w:p w14:paraId="2F7DE75A" w14:textId="207DC752" w:rsidR="003629E6" w:rsidRPr="006B5D27" w:rsidDel="003137B2" w:rsidRDefault="003629E6" w:rsidP="003137B2">
      <w:pPr>
        <w:tabs>
          <w:tab w:val="left" w:pos="708"/>
        </w:tabs>
        <w:suppressAutoHyphens/>
        <w:spacing w:after="120" w:line="240" w:lineRule="auto"/>
        <w:contextualSpacing/>
        <w:jc w:val="both"/>
        <w:rPr>
          <w:del w:id="2305" w:author="Белёнов Алексей" w:date="2026-09-02T13:05:00Z"/>
          <w:rFonts w:ascii="Times New Roman" w:hAnsi="Times New Roman"/>
          <w:rPrChange w:id="2306" w:author="Белёнов Алексей" w:date="2026-09-02T13:37:00Z">
            <w:rPr>
              <w:del w:id="2307" w:author="Белёнов Алексей" w:date="2026-09-02T13:05:00Z"/>
            </w:rPr>
          </w:rPrChange>
        </w:rPr>
      </w:pPr>
    </w:p>
    <w:p w14:paraId="38A79C58" w14:textId="1454499E" w:rsidR="00D04084" w:rsidRPr="006B5D27" w:rsidDel="003137B2" w:rsidRDefault="00D04084" w:rsidP="003137B2">
      <w:pPr>
        <w:tabs>
          <w:tab w:val="left" w:pos="708"/>
        </w:tabs>
        <w:suppressAutoHyphens/>
        <w:spacing w:after="120" w:line="240" w:lineRule="auto"/>
        <w:contextualSpacing/>
        <w:jc w:val="both"/>
        <w:rPr>
          <w:del w:id="2308" w:author="Белёнов Алексей" w:date="2026-09-02T13:05:00Z"/>
          <w:rFonts w:ascii="Times New Roman" w:eastAsia="Times New Roman" w:hAnsi="Times New Roman"/>
          <w:sz w:val="16"/>
          <w:szCs w:val="16"/>
          <w:lang w:eastAsia="ru-RU"/>
        </w:rPr>
      </w:pPr>
    </w:p>
    <w:p w14:paraId="1125BD01" w14:textId="0098E80D" w:rsidR="00D04084" w:rsidRPr="006B5D27" w:rsidDel="003137B2" w:rsidRDefault="00D04084" w:rsidP="003137B2">
      <w:pPr>
        <w:tabs>
          <w:tab w:val="left" w:pos="708"/>
        </w:tabs>
        <w:suppressAutoHyphens/>
        <w:spacing w:after="120" w:line="240" w:lineRule="auto"/>
        <w:contextualSpacing/>
        <w:jc w:val="both"/>
        <w:rPr>
          <w:del w:id="2309" w:author="Белёнов Алексей" w:date="2026-09-02T13:05:00Z"/>
          <w:rFonts w:ascii="Times New Roman" w:eastAsia="Times New Roman" w:hAnsi="Times New Roman"/>
          <w:sz w:val="16"/>
          <w:szCs w:val="16"/>
          <w:lang w:eastAsia="ru-RU"/>
        </w:rPr>
      </w:pPr>
    </w:p>
    <w:p w14:paraId="6FD08B74" w14:textId="050AF04D" w:rsidR="00D04084" w:rsidRPr="006B5D27" w:rsidDel="003137B2" w:rsidRDefault="00D04084" w:rsidP="003137B2">
      <w:pPr>
        <w:tabs>
          <w:tab w:val="left" w:pos="708"/>
        </w:tabs>
        <w:suppressAutoHyphens/>
        <w:spacing w:after="120" w:line="240" w:lineRule="auto"/>
        <w:contextualSpacing/>
        <w:jc w:val="both"/>
        <w:rPr>
          <w:del w:id="2310" w:author="Белёнов Алексей" w:date="2026-09-02T13:05:00Z"/>
          <w:rFonts w:ascii="Times New Roman" w:eastAsia="Times New Roman" w:hAnsi="Times New Roman"/>
          <w:sz w:val="16"/>
          <w:szCs w:val="16"/>
          <w:lang w:eastAsia="ru-RU"/>
        </w:rPr>
      </w:pPr>
    </w:p>
    <w:p w14:paraId="2E82D4E8" w14:textId="0FB16895" w:rsidR="00D04084" w:rsidRPr="006B5D27" w:rsidDel="003137B2" w:rsidRDefault="00D04084" w:rsidP="003137B2">
      <w:pPr>
        <w:tabs>
          <w:tab w:val="left" w:pos="708"/>
        </w:tabs>
        <w:suppressAutoHyphens/>
        <w:spacing w:after="120" w:line="240" w:lineRule="auto"/>
        <w:contextualSpacing/>
        <w:jc w:val="both"/>
        <w:rPr>
          <w:del w:id="2311" w:author="Белёнов Алексей" w:date="2026-09-02T13:05:00Z"/>
          <w:rFonts w:ascii="Times New Roman" w:eastAsia="Times New Roman" w:hAnsi="Times New Roman"/>
          <w:sz w:val="16"/>
          <w:szCs w:val="16"/>
          <w:lang w:eastAsia="ru-RU"/>
        </w:rPr>
      </w:pPr>
    </w:p>
    <w:p w14:paraId="6C2E942E" w14:textId="2405DA5B" w:rsidR="00D04084" w:rsidRPr="006B5D27" w:rsidDel="003137B2" w:rsidRDefault="00D04084" w:rsidP="003137B2">
      <w:pPr>
        <w:tabs>
          <w:tab w:val="left" w:pos="708"/>
        </w:tabs>
        <w:suppressAutoHyphens/>
        <w:spacing w:after="120" w:line="240" w:lineRule="auto"/>
        <w:contextualSpacing/>
        <w:jc w:val="both"/>
        <w:rPr>
          <w:del w:id="2312" w:author="Белёнов Алексей" w:date="2026-09-02T13:05:00Z"/>
          <w:rFonts w:ascii="Times New Roman" w:eastAsia="Times New Roman" w:hAnsi="Times New Roman"/>
          <w:sz w:val="16"/>
          <w:szCs w:val="16"/>
          <w:lang w:eastAsia="ru-RU"/>
        </w:rPr>
      </w:pPr>
    </w:p>
    <w:p w14:paraId="51F7A8FD" w14:textId="0F968E70" w:rsidR="00D04084" w:rsidRPr="006B5D27" w:rsidDel="003137B2" w:rsidRDefault="00D04084" w:rsidP="003137B2">
      <w:pPr>
        <w:tabs>
          <w:tab w:val="left" w:pos="708"/>
        </w:tabs>
        <w:suppressAutoHyphens/>
        <w:spacing w:after="120" w:line="240" w:lineRule="auto"/>
        <w:contextualSpacing/>
        <w:jc w:val="both"/>
        <w:rPr>
          <w:del w:id="2313" w:author="Белёнов Алексей" w:date="2026-09-02T13:05:00Z"/>
          <w:rFonts w:ascii="Times New Roman" w:eastAsia="Times New Roman" w:hAnsi="Times New Roman"/>
          <w:color w:val="000000"/>
          <w:lang w:eastAsia="ru-RU"/>
          <w:rPrChange w:id="2314" w:author="Белёнов Алексей" w:date="2026-09-02T13:37:00Z">
            <w:rPr>
              <w:del w:id="2315" w:author="Белёнов Алексей" w:date="2026-09-02T13:05:00Z"/>
              <w:rFonts w:eastAsia="Times New Roman" w:cs="Calibri"/>
              <w:color w:val="000000"/>
              <w:lang w:eastAsia="ru-RU"/>
            </w:rPr>
          </w:rPrChange>
        </w:rPr>
        <w:sectPr w:rsidR="00D04084" w:rsidRPr="006B5D27" w:rsidDel="003137B2" w:rsidSect="003137B2">
          <w:pgSz w:w="11906" w:h="16838"/>
          <w:pgMar w:top="284" w:right="991" w:bottom="284" w:left="1134" w:header="709" w:footer="709" w:gutter="0"/>
          <w:cols w:space="708"/>
          <w:docGrid w:linePitch="360"/>
        </w:sectPr>
      </w:pPr>
    </w:p>
    <w:p w14:paraId="251ACA8D" w14:textId="2D33B04D" w:rsidR="00D04084" w:rsidRPr="006B5D27" w:rsidDel="003137B2" w:rsidRDefault="00D04084" w:rsidP="003137B2">
      <w:pPr>
        <w:tabs>
          <w:tab w:val="left" w:pos="708"/>
        </w:tabs>
        <w:suppressAutoHyphens/>
        <w:spacing w:after="120" w:line="240" w:lineRule="auto"/>
        <w:contextualSpacing/>
        <w:jc w:val="both"/>
        <w:rPr>
          <w:del w:id="2316" w:author="Белёнов Алексей" w:date="2026-09-02T13:05:00Z"/>
          <w:rFonts w:ascii="Times New Roman" w:eastAsia="Times New Roman" w:hAnsi="Times New Roman"/>
          <w:b/>
          <w:sz w:val="20"/>
          <w:szCs w:val="20"/>
          <w:lang w:eastAsia="ru-RU"/>
        </w:rPr>
      </w:pPr>
      <w:del w:id="2317" w:author="Белёнов Алексей" w:date="2026-09-02T13:05:00Z">
        <w:r w:rsidRPr="006B5D27" w:rsidDel="003137B2">
          <w:rPr>
            <w:rFonts w:ascii="Times New Roman" w:eastAsia="Times New Roman" w:hAnsi="Times New Roman"/>
            <w:b/>
            <w:sz w:val="20"/>
            <w:szCs w:val="20"/>
            <w:lang w:eastAsia="ru-RU"/>
          </w:rPr>
          <w:delText>Приложение № 1</w:delText>
        </w:r>
      </w:del>
    </w:p>
    <w:p w14:paraId="0FD9587F" w14:textId="35384290" w:rsidR="00D04084" w:rsidRPr="006B5D27" w:rsidDel="003137B2" w:rsidRDefault="00D04084" w:rsidP="003137B2">
      <w:pPr>
        <w:tabs>
          <w:tab w:val="left" w:pos="708"/>
        </w:tabs>
        <w:suppressAutoHyphens/>
        <w:spacing w:after="120" w:line="240" w:lineRule="auto"/>
        <w:contextualSpacing/>
        <w:jc w:val="both"/>
        <w:rPr>
          <w:del w:id="2318" w:author="Белёнов Алексей" w:date="2026-09-02T13:05:00Z"/>
          <w:rFonts w:ascii="Times New Roman" w:eastAsia="Times New Roman" w:hAnsi="Times New Roman"/>
          <w:b/>
          <w:sz w:val="20"/>
          <w:szCs w:val="20"/>
          <w:lang w:eastAsia="ru-RU"/>
        </w:rPr>
      </w:pPr>
      <w:del w:id="2319" w:author="Белёнов Алексей" w:date="2026-09-02T13:05:00Z">
        <w:r w:rsidRPr="006B5D27" w:rsidDel="003137B2">
          <w:rPr>
            <w:rFonts w:ascii="Times New Roman" w:eastAsia="Times New Roman" w:hAnsi="Times New Roman"/>
            <w:b/>
            <w:sz w:val="20"/>
            <w:szCs w:val="20"/>
            <w:lang w:eastAsia="ru-RU"/>
          </w:rPr>
          <w:delText>к Регламенту гарантийного обслуживания</w:delText>
        </w:r>
      </w:del>
    </w:p>
    <w:p w14:paraId="2024A860" w14:textId="4A5E5A84" w:rsidR="00D04084" w:rsidRPr="006B5D27" w:rsidDel="003137B2" w:rsidRDefault="00D04084" w:rsidP="003137B2">
      <w:pPr>
        <w:tabs>
          <w:tab w:val="left" w:pos="708"/>
        </w:tabs>
        <w:suppressAutoHyphens/>
        <w:spacing w:after="120" w:line="240" w:lineRule="auto"/>
        <w:contextualSpacing/>
        <w:jc w:val="both"/>
        <w:rPr>
          <w:del w:id="2320" w:author="Белёнов Алексей" w:date="2026-09-02T13:05:00Z"/>
          <w:rFonts w:ascii="Times New Roman" w:eastAsia="Times New Roman" w:hAnsi="Times New Roman"/>
          <w:b/>
          <w:sz w:val="24"/>
          <w:szCs w:val="24"/>
          <w:lang w:eastAsia="ru-RU"/>
        </w:rPr>
      </w:pPr>
    </w:p>
    <w:p w14:paraId="395C331B" w14:textId="20C34961" w:rsidR="00D04084" w:rsidRPr="006B5D27" w:rsidDel="003137B2" w:rsidRDefault="00D04084" w:rsidP="003137B2">
      <w:pPr>
        <w:tabs>
          <w:tab w:val="left" w:pos="708"/>
        </w:tabs>
        <w:suppressAutoHyphens/>
        <w:spacing w:after="120" w:line="240" w:lineRule="auto"/>
        <w:contextualSpacing/>
        <w:jc w:val="both"/>
        <w:rPr>
          <w:del w:id="2321" w:author="Белёнов Алексей" w:date="2026-09-02T13:05:00Z"/>
          <w:rFonts w:ascii="Times New Roman" w:eastAsia="Times New Roman" w:hAnsi="Times New Roman"/>
          <w:b/>
          <w:sz w:val="24"/>
          <w:szCs w:val="24"/>
          <w:u w:val="single"/>
          <w:lang w:eastAsia="ru-RU"/>
        </w:rPr>
      </w:pPr>
    </w:p>
    <w:p w14:paraId="2121708C" w14:textId="4A094106" w:rsidR="00D04084" w:rsidRPr="006B5D27" w:rsidDel="003137B2" w:rsidRDefault="00D04084" w:rsidP="003137B2">
      <w:pPr>
        <w:tabs>
          <w:tab w:val="left" w:pos="708"/>
        </w:tabs>
        <w:suppressAutoHyphens/>
        <w:spacing w:after="120" w:line="240" w:lineRule="auto"/>
        <w:contextualSpacing/>
        <w:jc w:val="both"/>
        <w:rPr>
          <w:del w:id="2322" w:author="Белёнов Алексей" w:date="2026-09-02T13:05:00Z"/>
          <w:rFonts w:ascii="Times New Roman" w:eastAsia="Times New Roman" w:hAnsi="Times New Roman"/>
          <w:b/>
          <w:sz w:val="24"/>
          <w:szCs w:val="24"/>
          <w:u w:val="single"/>
          <w:lang w:eastAsia="ru-RU"/>
        </w:rPr>
      </w:pPr>
      <w:del w:id="2323" w:author="Белёнов Алексей" w:date="2026-09-02T13:05:00Z">
        <w:r w:rsidRPr="006B5D27" w:rsidDel="003137B2">
          <w:rPr>
            <w:rFonts w:ascii="Times New Roman" w:eastAsia="Times New Roman" w:hAnsi="Times New Roman"/>
            <w:b/>
            <w:sz w:val="24"/>
            <w:szCs w:val="24"/>
            <w:u w:val="single"/>
            <w:lang w:eastAsia="ru-RU"/>
          </w:rPr>
          <w:delText>Список лиц Заказчика</w:delText>
        </w:r>
      </w:del>
      <w:ins w:id="2324" w:author="Андреев Антон Вячеславович" w:date="2026-08-26T16:09:00Z">
        <w:del w:id="2325" w:author="Белёнов Алексей" w:date="2026-09-02T13:05:00Z">
          <w:r w:rsidR="00DA00CD" w:rsidRPr="006B5D27" w:rsidDel="003137B2">
            <w:rPr>
              <w:rFonts w:ascii="Times New Roman" w:eastAsia="Times New Roman" w:hAnsi="Times New Roman"/>
              <w:b/>
              <w:sz w:val="24"/>
              <w:szCs w:val="24"/>
              <w:u w:val="single"/>
              <w:lang w:eastAsia="ru-RU"/>
            </w:rPr>
            <w:delText>Получателя</w:delText>
          </w:r>
        </w:del>
      </w:ins>
      <w:del w:id="2326" w:author="Белёнов Алексей" w:date="2026-09-02T13:05:00Z">
        <w:r w:rsidRPr="006B5D27" w:rsidDel="003137B2">
          <w:rPr>
            <w:rFonts w:ascii="Times New Roman" w:eastAsia="Times New Roman" w:hAnsi="Times New Roman"/>
            <w:b/>
            <w:sz w:val="24"/>
            <w:szCs w:val="24"/>
            <w:u w:val="single"/>
            <w:lang w:eastAsia="ru-RU"/>
          </w:rPr>
          <w:delText xml:space="preserve">, уполномоченных подавать </w:delText>
        </w:r>
      </w:del>
      <w:ins w:id="2327" w:author="Андреев Антон Вячеславович" w:date="2026-08-26T16:10:00Z">
        <w:del w:id="2328" w:author="Белёнов Алексей" w:date="2026-09-02T13:05:00Z">
          <w:r w:rsidR="00805C08" w:rsidRPr="006B5D27" w:rsidDel="003137B2">
            <w:rPr>
              <w:rFonts w:ascii="Times New Roman" w:eastAsia="Times New Roman" w:hAnsi="Times New Roman"/>
              <w:b/>
              <w:sz w:val="24"/>
              <w:szCs w:val="24"/>
              <w:u w:val="single"/>
              <w:lang w:eastAsia="ru-RU"/>
            </w:rPr>
            <w:delText>З</w:delText>
          </w:r>
        </w:del>
      </w:ins>
      <w:del w:id="2329" w:author="Белёнов Алексей" w:date="2026-09-02T13:05:00Z">
        <w:r w:rsidRPr="006B5D27" w:rsidDel="003137B2">
          <w:rPr>
            <w:rFonts w:ascii="Times New Roman" w:eastAsia="Times New Roman" w:hAnsi="Times New Roman"/>
            <w:b/>
            <w:sz w:val="24"/>
            <w:szCs w:val="24"/>
            <w:u w:val="single"/>
            <w:lang w:eastAsia="ru-RU"/>
          </w:rPr>
          <w:delText>заявки на гарантийное обслуживание</w:delText>
        </w:r>
      </w:del>
    </w:p>
    <w:p w14:paraId="1AE76741" w14:textId="60106017" w:rsidR="00D04084" w:rsidRPr="006B5D27" w:rsidDel="003137B2" w:rsidRDefault="00D04084" w:rsidP="003137B2">
      <w:pPr>
        <w:tabs>
          <w:tab w:val="left" w:pos="708"/>
        </w:tabs>
        <w:suppressAutoHyphens/>
        <w:spacing w:after="120" w:line="240" w:lineRule="auto"/>
        <w:contextualSpacing/>
        <w:jc w:val="both"/>
        <w:rPr>
          <w:del w:id="2330" w:author="Белёнов Алексей" w:date="2026-09-02T13:05:00Z"/>
          <w:rFonts w:ascii="Times New Roman" w:hAnsi="Times New Roman"/>
          <w:snapToGrid w:val="0"/>
          <w:sz w:val="24"/>
          <w:szCs w:val="24"/>
        </w:rPr>
      </w:pPr>
    </w:p>
    <w:tbl>
      <w:tblPr>
        <w:tblStyle w:val="a5"/>
        <w:tblW w:w="0" w:type="auto"/>
        <w:tblLook w:val="04A0" w:firstRow="1" w:lastRow="0" w:firstColumn="1" w:lastColumn="0" w:noHBand="0" w:noVBand="1"/>
      </w:tblPr>
      <w:tblGrid>
        <w:gridCol w:w="618"/>
        <w:gridCol w:w="2095"/>
        <w:gridCol w:w="2358"/>
        <w:gridCol w:w="2469"/>
        <w:gridCol w:w="2231"/>
      </w:tblGrid>
      <w:tr w:rsidR="00D04084" w:rsidRPr="006B5D27" w:rsidDel="003137B2" w14:paraId="0A6A30C5" w14:textId="1E2F8356" w:rsidTr="00E25E59">
        <w:trPr>
          <w:del w:id="2331" w:author="Белёнов Алексей" w:date="2026-09-02T13:05:00Z"/>
        </w:trPr>
        <w:tc>
          <w:tcPr>
            <w:tcW w:w="704" w:type="dxa"/>
            <w:vAlign w:val="center"/>
          </w:tcPr>
          <w:p w14:paraId="3A70EB86" w14:textId="005C3C52" w:rsidR="00D04084" w:rsidRPr="006B5D27" w:rsidDel="003137B2" w:rsidRDefault="00D04084" w:rsidP="003137B2">
            <w:pPr>
              <w:tabs>
                <w:tab w:val="left" w:pos="708"/>
              </w:tabs>
              <w:suppressAutoHyphens/>
              <w:spacing w:after="120" w:line="240" w:lineRule="auto"/>
              <w:contextualSpacing/>
              <w:jc w:val="both"/>
              <w:rPr>
                <w:del w:id="2332" w:author="Белёнов Алексей" w:date="2026-09-02T13:05:00Z"/>
                <w:rFonts w:ascii="Times New Roman" w:hAnsi="Times New Roman"/>
                <w:b/>
                <w:bCs/>
                <w:sz w:val="24"/>
                <w:szCs w:val="24"/>
                <w:rPrChange w:id="2333" w:author="Белёнов Алексей" w:date="2026-09-02T13:37:00Z">
                  <w:rPr>
                    <w:del w:id="2334" w:author="Белёнов Алексей" w:date="2026-09-02T13:05:00Z"/>
                    <w:b/>
                    <w:bCs/>
                    <w:sz w:val="24"/>
                    <w:szCs w:val="24"/>
                  </w:rPr>
                </w:rPrChange>
              </w:rPr>
            </w:pPr>
            <w:del w:id="2335" w:author="Белёнов Алексей" w:date="2026-09-02T13:05:00Z">
              <w:r w:rsidRPr="006B5D27" w:rsidDel="003137B2">
                <w:rPr>
                  <w:rFonts w:ascii="Times New Roman" w:hAnsi="Times New Roman"/>
                  <w:b/>
                  <w:bCs/>
                  <w:sz w:val="24"/>
                  <w:szCs w:val="24"/>
                  <w:rPrChange w:id="2336" w:author="Белёнов Алексей" w:date="2026-09-02T13:37:00Z">
                    <w:rPr>
                      <w:b/>
                      <w:bCs/>
                      <w:sz w:val="24"/>
                      <w:szCs w:val="24"/>
                    </w:rPr>
                  </w:rPrChange>
                </w:rPr>
                <w:delText>№ п/п</w:delText>
              </w:r>
            </w:del>
          </w:p>
        </w:tc>
        <w:tc>
          <w:tcPr>
            <w:tcW w:w="3721" w:type="dxa"/>
            <w:vAlign w:val="center"/>
          </w:tcPr>
          <w:p w14:paraId="19085564" w14:textId="4E0580A7" w:rsidR="00D04084" w:rsidRPr="006B5D27" w:rsidDel="003137B2" w:rsidRDefault="00D04084" w:rsidP="003137B2">
            <w:pPr>
              <w:tabs>
                <w:tab w:val="left" w:pos="708"/>
              </w:tabs>
              <w:suppressAutoHyphens/>
              <w:spacing w:after="120" w:line="240" w:lineRule="auto"/>
              <w:contextualSpacing/>
              <w:jc w:val="both"/>
              <w:rPr>
                <w:del w:id="2337" w:author="Белёнов Алексей" w:date="2026-09-02T13:05:00Z"/>
                <w:rFonts w:ascii="Times New Roman" w:hAnsi="Times New Roman"/>
                <w:b/>
                <w:bCs/>
                <w:sz w:val="24"/>
                <w:szCs w:val="24"/>
                <w:rPrChange w:id="2338" w:author="Белёнов Алексей" w:date="2026-09-02T13:37:00Z">
                  <w:rPr>
                    <w:del w:id="2339" w:author="Белёнов Алексей" w:date="2026-09-02T13:05:00Z"/>
                    <w:b/>
                    <w:bCs/>
                    <w:sz w:val="24"/>
                    <w:szCs w:val="24"/>
                  </w:rPr>
                </w:rPrChange>
              </w:rPr>
            </w:pPr>
            <w:del w:id="2340" w:author="Белёнов Алексей" w:date="2026-09-02T13:05:00Z">
              <w:r w:rsidRPr="006B5D27" w:rsidDel="003137B2">
                <w:rPr>
                  <w:rFonts w:ascii="Times New Roman" w:hAnsi="Times New Roman"/>
                  <w:b/>
                  <w:bCs/>
                  <w:sz w:val="24"/>
                  <w:szCs w:val="24"/>
                  <w:rPrChange w:id="2341" w:author="Белёнов Алексей" w:date="2026-09-02T13:37:00Z">
                    <w:rPr>
                      <w:b/>
                      <w:bCs/>
                      <w:sz w:val="24"/>
                      <w:szCs w:val="24"/>
                    </w:rPr>
                  </w:rPrChange>
                </w:rPr>
                <w:delText>Ф.И.О.</w:delText>
              </w:r>
            </w:del>
          </w:p>
        </w:tc>
        <w:tc>
          <w:tcPr>
            <w:tcW w:w="3721" w:type="dxa"/>
            <w:vAlign w:val="center"/>
          </w:tcPr>
          <w:p w14:paraId="6FC08B68" w14:textId="67AC7BA4" w:rsidR="00D04084" w:rsidRPr="006B5D27" w:rsidDel="003137B2" w:rsidRDefault="00D04084" w:rsidP="003137B2">
            <w:pPr>
              <w:tabs>
                <w:tab w:val="left" w:pos="708"/>
              </w:tabs>
              <w:suppressAutoHyphens/>
              <w:spacing w:after="120" w:line="240" w:lineRule="auto"/>
              <w:contextualSpacing/>
              <w:jc w:val="both"/>
              <w:rPr>
                <w:del w:id="2342" w:author="Белёнов Алексей" w:date="2026-09-02T13:05:00Z"/>
                <w:rFonts w:ascii="Times New Roman" w:hAnsi="Times New Roman"/>
                <w:b/>
                <w:bCs/>
                <w:sz w:val="24"/>
                <w:szCs w:val="24"/>
                <w:rPrChange w:id="2343" w:author="Белёнов Алексей" w:date="2026-09-02T13:37:00Z">
                  <w:rPr>
                    <w:del w:id="2344" w:author="Белёнов Алексей" w:date="2026-09-02T13:05:00Z"/>
                    <w:b/>
                    <w:bCs/>
                    <w:sz w:val="24"/>
                    <w:szCs w:val="24"/>
                  </w:rPr>
                </w:rPrChange>
              </w:rPr>
            </w:pPr>
            <w:del w:id="2345" w:author="Белёнов Алексей" w:date="2026-09-02T13:05:00Z">
              <w:r w:rsidRPr="006B5D27" w:rsidDel="003137B2">
                <w:rPr>
                  <w:rFonts w:ascii="Times New Roman" w:hAnsi="Times New Roman"/>
                  <w:b/>
                  <w:bCs/>
                  <w:sz w:val="24"/>
                  <w:szCs w:val="24"/>
                  <w:rPrChange w:id="2346" w:author="Белёнов Алексей" w:date="2026-09-02T13:37:00Z">
                    <w:rPr>
                      <w:b/>
                      <w:bCs/>
                      <w:sz w:val="24"/>
                      <w:szCs w:val="24"/>
                    </w:rPr>
                  </w:rPrChange>
                </w:rPr>
                <w:delText>Должность</w:delText>
              </w:r>
            </w:del>
          </w:p>
        </w:tc>
        <w:tc>
          <w:tcPr>
            <w:tcW w:w="3721" w:type="dxa"/>
            <w:vAlign w:val="center"/>
          </w:tcPr>
          <w:p w14:paraId="48B109D2" w14:textId="0977F707" w:rsidR="00D04084" w:rsidRPr="006B5D27" w:rsidDel="003137B2" w:rsidRDefault="00D04084" w:rsidP="003137B2">
            <w:pPr>
              <w:tabs>
                <w:tab w:val="left" w:pos="708"/>
              </w:tabs>
              <w:suppressAutoHyphens/>
              <w:spacing w:after="120" w:line="240" w:lineRule="auto"/>
              <w:contextualSpacing/>
              <w:jc w:val="both"/>
              <w:rPr>
                <w:del w:id="2347" w:author="Белёнов Алексей" w:date="2026-09-02T13:05:00Z"/>
                <w:rFonts w:ascii="Times New Roman" w:hAnsi="Times New Roman"/>
                <w:b/>
                <w:bCs/>
                <w:sz w:val="24"/>
                <w:szCs w:val="24"/>
                <w:rPrChange w:id="2348" w:author="Белёнов Алексей" w:date="2026-09-02T13:37:00Z">
                  <w:rPr>
                    <w:del w:id="2349" w:author="Белёнов Алексей" w:date="2026-09-02T13:05:00Z"/>
                    <w:b/>
                    <w:bCs/>
                    <w:sz w:val="24"/>
                    <w:szCs w:val="24"/>
                  </w:rPr>
                </w:rPrChange>
              </w:rPr>
            </w:pPr>
            <w:del w:id="2350" w:author="Белёнов Алексей" w:date="2026-09-02T13:05:00Z">
              <w:r w:rsidRPr="006B5D27" w:rsidDel="003137B2">
                <w:rPr>
                  <w:rFonts w:ascii="Times New Roman" w:hAnsi="Times New Roman"/>
                  <w:b/>
                  <w:bCs/>
                  <w:sz w:val="24"/>
                  <w:szCs w:val="24"/>
                  <w:rPrChange w:id="2351" w:author="Белёнов Алексей" w:date="2026-09-02T13:37:00Z">
                    <w:rPr>
                      <w:b/>
                      <w:bCs/>
                      <w:sz w:val="24"/>
                      <w:szCs w:val="24"/>
                    </w:rPr>
                  </w:rPrChange>
                </w:rPr>
                <w:delText>Контактный телефон</w:delText>
              </w:r>
            </w:del>
          </w:p>
        </w:tc>
        <w:tc>
          <w:tcPr>
            <w:tcW w:w="3721" w:type="dxa"/>
            <w:vAlign w:val="center"/>
          </w:tcPr>
          <w:p w14:paraId="4AD28CA3" w14:textId="43A7FA06" w:rsidR="00D04084" w:rsidRPr="006B5D27" w:rsidDel="003137B2" w:rsidRDefault="00D04084" w:rsidP="003137B2">
            <w:pPr>
              <w:tabs>
                <w:tab w:val="left" w:pos="708"/>
              </w:tabs>
              <w:suppressAutoHyphens/>
              <w:spacing w:after="120" w:line="240" w:lineRule="auto"/>
              <w:contextualSpacing/>
              <w:jc w:val="both"/>
              <w:rPr>
                <w:del w:id="2352" w:author="Белёнов Алексей" w:date="2026-09-02T13:05:00Z"/>
                <w:rFonts w:ascii="Times New Roman" w:hAnsi="Times New Roman"/>
                <w:b/>
                <w:bCs/>
                <w:sz w:val="24"/>
                <w:szCs w:val="24"/>
                <w:rPrChange w:id="2353" w:author="Белёнов Алексей" w:date="2026-09-02T13:37:00Z">
                  <w:rPr>
                    <w:del w:id="2354" w:author="Белёнов Алексей" w:date="2026-09-02T13:05:00Z"/>
                    <w:b/>
                    <w:bCs/>
                    <w:sz w:val="24"/>
                    <w:szCs w:val="24"/>
                  </w:rPr>
                </w:rPrChange>
              </w:rPr>
            </w:pPr>
            <w:del w:id="2355" w:author="Белёнов Алексей" w:date="2026-09-02T13:05:00Z">
              <w:r w:rsidRPr="006B5D27" w:rsidDel="003137B2">
                <w:rPr>
                  <w:rFonts w:ascii="Times New Roman" w:hAnsi="Times New Roman"/>
                  <w:b/>
                  <w:bCs/>
                  <w:sz w:val="24"/>
                  <w:szCs w:val="24"/>
                  <w:rPrChange w:id="2356" w:author="Белёнов Алексей" w:date="2026-09-02T13:37:00Z">
                    <w:rPr>
                      <w:b/>
                      <w:bCs/>
                      <w:sz w:val="24"/>
                      <w:szCs w:val="24"/>
                    </w:rPr>
                  </w:rPrChange>
                </w:rPr>
                <w:delText>Эл.почта</w:delText>
              </w:r>
            </w:del>
          </w:p>
        </w:tc>
      </w:tr>
      <w:tr w:rsidR="00D04084" w:rsidRPr="006B5D27" w:rsidDel="003137B2" w14:paraId="46C730E1" w14:textId="61D23C75" w:rsidTr="00E25E59">
        <w:trPr>
          <w:del w:id="2357" w:author="Белёнов Алексей" w:date="2026-09-02T13:05:00Z"/>
        </w:trPr>
        <w:tc>
          <w:tcPr>
            <w:tcW w:w="704" w:type="dxa"/>
          </w:tcPr>
          <w:p w14:paraId="26DDAA18" w14:textId="1FCE34D7" w:rsidR="00D04084" w:rsidRPr="006B5D27" w:rsidDel="003137B2" w:rsidRDefault="00D04084" w:rsidP="003137B2">
            <w:pPr>
              <w:tabs>
                <w:tab w:val="left" w:pos="708"/>
              </w:tabs>
              <w:suppressAutoHyphens/>
              <w:spacing w:after="120" w:line="240" w:lineRule="auto"/>
              <w:contextualSpacing/>
              <w:jc w:val="both"/>
              <w:rPr>
                <w:del w:id="2358" w:author="Белёнов Алексей" w:date="2026-09-02T13:05:00Z"/>
                <w:rFonts w:ascii="Times New Roman" w:hAnsi="Times New Roman"/>
                <w:sz w:val="24"/>
                <w:szCs w:val="24"/>
                <w:rPrChange w:id="2359" w:author="Белёнов Алексей" w:date="2026-09-02T13:37:00Z">
                  <w:rPr>
                    <w:del w:id="2360" w:author="Белёнов Алексей" w:date="2026-09-02T13:05:00Z"/>
                    <w:sz w:val="24"/>
                    <w:szCs w:val="24"/>
                  </w:rPr>
                </w:rPrChange>
              </w:rPr>
            </w:pPr>
          </w:p>
        </w:tc>
        <w:tc>
          <w:tcPr>
            <w:tcW w:w="3721" w:type="dxa"/>
          </w:tcPr>
          <w:p w14:paraId="20D31ADC" w14:textId="44CDD13B" w:rsidR="00D04084" w:rsidRPr="006B5D27" w:rsidDel="003137B2" w:rsidRDefault="00D04084" w:rsidP="003137B2">
            <w:pPr>
              <w:tabs>
                <w:tab w:val="left" w:pos="708"/>
              </w:tabs>
              <w:suppressAutoHyphens/>
              <w:spacing w:after="120" w:line="240" w:lineRule="auto"/>
              <w:contextualSpacing/>
              <w:jc w:val="both"/>
              <w:rPr>
                <w:del w:id="2361" w:author="Белёнов Алексей" w:date="2026-09-02T13:05:00Z"/>
                <w:rFonts w:ascii="Times New Roman" w:hAnsi="Times New Roman"/>
                <w:sz w:val="24"/>
                <w:szCs w:val="24"/>
                <w:rPrChange w:id="2362" w:author="Белёнов Алексей" w:date="2026-09-02T13:37:00Z">
                  <w:rPr>
                    <w:del w:id="2363" w:author="Белёнов Алексей" w:date="2026-09-02T13:05:00Z"/>
                    <w:sz w:val="24"/>
                    <w:szCs w:val="24"/>
                  </w:rPr>
                </w:rPrChange>
              </w:rPr>
            </w:pPr>
          </w:p>
        </w:tc>
        <w:tc>
          <w:tcPr>
            <w:tcW w:w="3721" w:type="dxa"/>
          </w:tcPr>
          <w:p w14:paraId="5DBA2FFA" w14:textId="26E095F5" w:rsidR="00D04084" w:rsidRPr="006B5D27" w:rsidDel="003137B2" w:rsidRDefault="00D04084" w:rsidP="003137B2">
            <w:pPr>
              <w:tabs>
                <w:tab w:val="left" w:pos="708"/>
              </w:tabs>
              <w:suppressAutoHyphens/>
              <w:spacing w:after="120" w:line="240" w:lineRule="auto"/>
              <w:contextualSpacing/>
              <w:jc w:val="both"/>
              <w:rPr>
                <w:del w:id="2364" w:author="Белёнов Алексей" w:date="2026-09-02T13:05:00Z"/>
                <w:rFonts w:ascii="Times New Roman" w:hAnsi="Times New Roman"/>
                <w:sz w:val="24"/>
                <w:szCs w:val="24"/>
                <w:rPrChange w:id="2365" w:author="Белёнов Алексей" w:date="2026-09-02T13:37:00Z">
                  <w:rPr>
                    <w:del w:id="2366" w:author="Белёнов Алексей" w:date="2026-09-02T13:05:00Z"/>
                    <w:sz w:val="24"/>
                    <w:szCs w:val="24"/>
                  </w:rPr>
                </w:rPrChange>
              </w:rPr>
            </w:pPr>
          </w:p>
        </w:tc>
        <w:tc>
          <w:tcPr>
            <w:tcW w:w="3721" w:type="dxa"/>
          </w:tcPr>
          <w:p w14:paraId="4ACF83A7" w14:textId="10E5A376" w:rsidR="00D04084" w:rsidRPr="006B5D27" w:rsidDel="003137B2" w:rsidRDefault="00D04084" w:rsidP="003137B2">
            <w:pPr>
              <w:tabs>
                <w:tab w:val="left" w:pos="708"/>
              </w:tabs>
              <w:suppressAutoHyphens/>
              <w:spacing w:after="120" w:line="240" w:lineRule="auto"/>
              <w:contextualSpacing/>
              <w:jc w:val="both"/>
              <w:rPr>
                <w:del w:id="2367" w:author="Белёнов Алексей" w:date="2026-09-02T13:05:00Z"/>
                <w:rFonts w:ascii="Times New Roman" w:hAnsi="Times New Roman"/>
                <w:sz w:val="24"/>
                <w:szCs w:val="24"/>
                <w:rPrChange w:id="2368" w:author="Белёнов Алексей" w:date="2026-09-02T13:37:00Z">
                  <w:rPr>
                    <w:del w:id="2369" w:author="Белёнов Алексей" w:date="2026-09-02T13:05:00Z"/>
                    <w:sz w:val="24"/>
                    <w:szCs w:val="24"/>
                  </w:rPr>
                </w:rPrChange>
              </w:rPr>
            </w:pPr>
          </w:p>
        </w:tc>
        <w:tc>
          <w:tcPr>
            <w:tcW w:w="3721" w:type="dxa"/>
          </w:tcPr>
          <w:p w14:paraId="15FA84D9" w14:textId="54BC95F8" w:rsidR="00D04084" w:rsidRPr="006B5D27" w:rsidDel="003137B2" w:rsidRDefault="00D04084" w:rsidP="003137B2">
            <w:pPr>
              <w:tabs>
                <w:tab w:val="left" w:pos="708"/>
              </w:tabs>
              <w:suppressAutoHyphens/>
              <w:spacing w:after="120" w:line="240" w:lineRule="auto"/>
              <w:contextualSpacing/>
              <w:jc w:val="both"/>
              <w:rPr>
                <w:del w:id="2370" w:author="Белёнов Алексей" w:date="2026-09-02T13:05:00Z"/>
                <w:rFonts w:ascii="Times New Roman" w:hAnsi="Times New Roman"/>
                <w:sz w:val="24"/>
                <w:szCs w:val="24"/>
                <w:rPrChange w:id="2371" w:author="Белёнов Алексей" w:date="2026-09-02T13:37:00Z">
                  <w:rPr>
                    <w:del w:id="2372" w:author="Белёнов Алексей" w:date="2026-09-02T13:05:00Z"/>
                    <w:sz w:val="24"/>
                    <w:szCs w:val="24"/>
                  </w:rPr>
                </w:rPrChange>
              </w:rPr>
            </w:pPr>
          </w:p>
        </w:tc>
      </w:tr>
      <w:tr w:rsidR="00D04084" w:rsidRPr="006B5D27" w:rsidDel="003137B2" w14:paraId="36435562" w14:textId="12F98417" w:rsidTr="00E25E59">
        <w:trPr>
          <w:del w:id="2373" w:author="Белёнов Алексей" w:date="2026-09-02T13:05:00Z"/>
        </w:trPr>
        <w:tc>
          <w:tcPr>
            <w:tcW w:w="704" w:type="dxa"/>
          </w:tcPr>
          <w:p w14:paraId="62AAFC7B" w14:textId="59664DE3" w:rsidR="00D04084" w:rsidRPr="006B5D27" w:rsidDel="003137B2" w:rsidRDefault="00D04084" w:rsidP="003137B2">
            <w:pPr>
              <w:tabs>
                <w:tab w:val="left" w:pos="708"/>
              </w:tabs>
              <w:suppressAutoHyphens/>
              <w:spacing w:after="120" w:line="240" w:lineRule="auto"/>
              <w:contextualSpacing/>
              <w:jc w:val="both"/>
              <w:rPr>
                <w:del w:id="2374" w:author="Белёнов Алексей" w:date="2026-09-02T13:05:00Z"/>
                <w:rFonts w:ascii="Times New Roman" w:hAnsi="Times New Roman"/>
                <w:sz w:val="24"/>
                <w:szCs w:val="24"/>
                <w:rPrChange w:id="2375" w:author="Белёнов Алексей" w:date="2026-09-02T13:37:00Z">
                  <w:rPr>
                    <w:del w:id="2376" w:author="Белёнов Алексей" w:date="2026-09-02T13:05:00Z"/>
                    <w:sz w:val="24"/>
                    <w:szCs w:val="24"/>
                  </w:rPr>
                </w:rPrChange>
              </w:rPr>
            </w:pPr>
          </w:p>
        </w:tc>
        <w:tc>
          <w:tcPr>
            <w:tcW w:w="3721" w:type="dxa"/>
          </w:tcPr>
          <w:p w14:paraId="54A4E53B" w14:textId="44C6E132" w:rsidR="00D04084" w:rsidRPr="006B5D27" w:rsidDel="003137B2" w:rsidRDefault="00D04084" w:rsidP="003137B2">
            <w:pPr>
              <w:tabs>
                <w:tab w:val="left" w:pos="708"/>
              </w:tabs>
              <w:suppressAutoHyphens/>
              <w:spacing w:after="120" w:line="240" w:lineRule="auto"/>
              <w:contextualSpacing/>
              <w:jc w:val="both"/>
              <w:rPr>
                <w:del w:id="2377" w:author="Белёнов Алексей" w:date="2026-09-02T13:05:00Z"/>
                <w:rFonts w:ascii="Times New Roman" w:hAnsi="Times New Roman"/>
                <w:sz w:val="24"/>
                <w:szCs w:val="24"/>
                <w:rPrChange w:id="2378" w:author="Белёнов Алексей" w:date="2026-09-02T13:37:00Z">
                  <w:rPr>
                    <w:del w:id="2379" w:author="Белёнов Алексей" w:date="2026-09-02T13:05:00Z"/>
                    <w:sz w:val="24"/>
                    <w:szCs w:val="24"/>
                  </w:rPr>
                </w:rPrChange>
              </w:rPr>
            </w:pPr>
          </w:p>
        </w:tc>
        <w:tc>
          <w:tcPr>
            <w:tcW w:w="3721" w:type="dxa"/>
          </w:tcPr>
          <w:p w14:paraId="54FAED83" w14:textId="1CBA0BF0" w:rsidR="00D04084" w:rsidRPr="006B5D27" w:rsidDel="003137B2" w:rsidRDefault="00D04084" w:rsidP="003137B2">
            <w:pPr>
              <w:tabs>
                <w:tab w:val="left" w:pos="708"/>
              </w:tabs>
              <w:suppressAutoHyphens/>
              <w:spacing w:after="120" w:line="240" w:lineRule="auto"/>
              <w:contextualSpacing/>
              <w:jc w:val="both"/>
              <w:rPr>
                <w:del w:id="2380" w:author="Белёнов Алексей" w:date="2026-09-02T13:05:00Z"/>
                <w:rFonts w:ascii="Times New Roman" w:hAnsi="Times New Roman"/>
                <w:sz w:val="24"/>
                <w:szCs w:val="24"/>
                <w:rPrChange w:id="2381" w:author="Белёнов Алексей" w:date="2026-09-02T13:37:00Z">
                  <w:rPr>
                    <w:del w:id="2382" w:author="Белёнов Алексей" w:date="2026-09-02T13:05:00Z"/>
                    <w:sz w:val="24"/>
                    <w:szCs w:val="24"/>
                  </w:rPr>
                </w:rPrChange>
              </w:rPr>
            </w:pPr>
          </w:p>
        </w:tc>
        <w:tc>
          <w:tcPr>
            <w:tcW w:w="3721" w:type="dxa"/>
          </w:tcPr>
          <w:p w14:paraId="397695B4" w14:textId="2868C8AF" w:rsidR="00D04084" w:rsidRPr="006B5D27" w:rsidDel="003137B2" w:rsidRDefault="00D04084" w:rsidP="003137B2">
            <w:pPr>
              <w:tabs>
                <w:tab w:val="left" w:pos="708"/>
              </w:tabs>
              <w:suppressAutoHyphens/>
              <w:spacing w:after="120" w:line="240" w:lineRule="auto"/>
              <w:contextualSpacing/>
              <w:jc w:val="both"/>
              <w:rPr>
                <w:del w:id="2383" w:author="Белёнов Алексей" w:date="2026-09-02T13:05:00Z"/>
                <w:rFonts w:ascii="Times New Roman" w:hAnsi="Times New Roman"/>
                <w:sz w:val="24"/>
                <w:szCs w:val="24"/>
                <w:rPrChange w:id="2384" w:author="Белёнов Алексей" w:date="2026-09-02T13:37:00Z">
                  <w:rPr>
                    <w:del w:id="2385" w:author="Белёнов Алексей" w:date="2026-09-02T13:05:00Z"/>
                    <w:sz w:val="24"/>
                    <w:szCs w:val="24"/>
                  </w:rPr>
                </w:rPrChange>
              </w:rPr>
            </w:pPr>
          </w:p>
        </w:tc>
        <w:tc>
          <w:tcPr>
            <w:tcW w:w="3721" w:type="dxa"/>
          </w:tcPr>
          <w:p w14:paraId="1559EF70" w14:textId="56E7BAE3" w:rsidR="00D04084" w:rsidRPr="006B5D27" w:rsidDel="003137B2" w:rsidRDefault="00D04084" w:rsidP="003137B2">
            <w:pPr>
              <w:tabs>
                <w:tab w:val="left" w:pos="708"/>
              </w:tabs>
              <w:suppressAutoHyphens/>
              <w:spacing w:after="120" w:line="240" w:lineRule="auto"/>
              <w:contextualSpacing/>
              <w:jc w:val="both"/>
              <w:rPr>
                <w:del w:id="2386" w:author="Белёнов Алексей" w:date="2026-09-02T13:05:00Z"/>
                <w:rFonts w:ascii="Times New Roman" w:hAnsi="Times New Roman"/>
                <w:sz w:val="24"/>
                <w:szCs w:val="24"/>
                <w:rPrChange w:id="2387" w:author="Белёнов Алексей" w:date="2026-09-02T13:37:00Z">
                  <w:rPr>
                    <w:del w:id="2388" w:author="Белёнов Алексей" w:date="2026-09-02T13:05:00Z"/>
                    <w:sz w:val="24"/>
                    <w:szCs w:val="24"/>
                  </w:rPr>
                </w:rPrChange>
              </w:rPr>
            </w:pPr>
          </w:p>
        </w:tc>
      </w:tr>
      <w:tr w:rsidR="00D04084" w:rsidRPr="006B5D27" w:rsidDel="003137B2" w14:paraId="2944302B" w14:textId="1F5A88A4" w:rsidTr="00E25E59">
        <w:trPr>
          <w:del w:id="2389" w:author="Белёнов Алексей" w:date="2026-09-02T13:05:00Z"/>
        </w:trPr>
        <w:tc>
          <w:tcPr>
            <w:tcW w:w="704" w:type="dxa"/>
          </w:tcPr>
          <w:p w14:paraId="502F6532" w14:textId="094D0FDF" w:rsidR="00D04084" w:rsidRPr="006B5D27" w:rsidDel="003137B2" w:rsidRDefault="00D04084" w:rsidP="003137B2">
            <w:pPr>
              <w:tabs>
                <w:tab w:val="left" w:pos="708"/>
              </w:tabs>
              <w:suppressAutoHyphens/>
              <w:spacing w:after="120" w:line="240" w:lineRule="auto"/>
              <w:contextualSpacing/>
              <w:jc w:val="both"/>
              <w:rPr>
                <w:del w:id="2390" w:author="Белёнов Алексей" w:date="2026-09-02T13:05:00Z"/>
                <w:rFonts w:ascii="Times New Roman" w:hAnsi="Times New Roman"/>
                <w:sz w:val="24"/>
                <w:szCs w:val="24"/>
                <w:rPrChange w:id="2391" w:author="Белёнов Алексей" w:date="2026-09-02T13:37:00Z">
                  <w:rPr>
                    <w:del w:id="2392" w:author="Белёнов Алексей" w:date="2026-09-02T13:05:00Z"/>
                    <w:sz w:val="24"/>
                    <w:szCs w:val="24"/>
                  </w:rPr>
                </w:rPrChange>
              </w:rPr>
            </w:pPr>
          </w:p>
        </w:tc>
        <w:tc>
          <w:tcPr>
            <w:tcW w:w="3721" w:type="dxa"/>
          </w:tcPr>
          <w:p w14:paraId="454A0BC7" w14:textId="6C668340" w:rsidR="00D04084" w:rsidRPr="006B5D27" w:rsidDel="003137B2" w:rsidRDefault="00D04084" w:rsidP="003137B2">
            <w:pPr>
              <w:tabs>
                <w:tab w:val="left" w:pos="708"/>
              </w:tabs>
              <w:suppressAutoHyphens/>
              <w:spacing w:after="120" w:line="240" w:lineRule="auto"/>
              <w:contextualSpacing/>
              <w:jc w:val="both"/>
              <w:rPr>
                <w:del w:id="2393" w:author="Белёнов Алексей" w:date="2026-09-02T13:05:00Z"/>
                <w:rFonts w:ascii="Times New Roman" w:hAnsi="Times New Roman"/>
                <w:sz w:val="24"/>
                <w:szCs w:val="24"/>
                <w:rPrChange w:id="2394" w:author="Белёнов Алексей" w:date="2026-09-02T13:37:00Z">
                  <w:rPr>
                    <w:del w:id="2395" w:author="Белёнов Алексей" w:date="2026-09-02T13:05:00Z"/>
                    <w:sz w:val="24"/>
                    <w:szCs w:val="24"/>
                  </w:rPr>
                </w:rPrChange>
              </w:rPr>
            </w:pPr>
          </w:p>
        </w:tc>
        <w:tc>
          <w:tcPr>
            <w:tcW w:w="3721" w:type="dxa"/>
          </w:tcPr>
          <w:p w14:paraId="44B29840" w14:textId="33C612A8" w:rsidR="00D04084" w:rsidRPr="006B5D27" w:rsidDel="003137B2" w:rsidRDefault="00D04084" w:rsidP="003137B2">
            <w:pPr>
              <w:tabs>
                <w:tab w:val="left" w:pos="708"/>
              </w:tabs>
              <w:suppressAutoHyphens/>
              <w:spacing w:after="120" w:line="240" w:lineRule="auto"/>
              <w:contextualSpacing/>
              <w:jc w:val="both"/>
              <w:rPr>
                <w:del w:id="2396" w:author="Белёнов Алексей" w:date="2026-09-02T13:05:00Z"/>
                <w:rFonts w:ascii="Times New Roman" w:hAnsi="Times New Roman"/>
                <w:sz w:val="24"/>
                <w:szCs w:val="24"/>
                <w:rPrChange w:id="2397" w:author="Белёнов Алексей" w:date="2026-09-02T13:37:00Z">
                  <w:rPr>
                    <w:del w:id="2398" w:author="Белёнов Алексей" w:date="2026-09-02T13:05:00Z"/>
                    <w:sz w:val="24"/>
                    <w:szCs w:val="24"/>
                  </w:rPr>
                </w:rPrChange>
              </w:rPr>
            </w:pPr>
          </w:p>
        </w:tc>
        <w:tc>
          <w:tcPr>
            <w:tcW w:w="3721" w:type="dxa"/>
          </w:tcPr>
          <w:p w14:paraId="1287A99E" w14:textId="50C679CB" w:rsidR="00D04084" w:rsidRPr="006B5D27" w:rsidDel="003137B2" w:rsidRDefault="00D04084" w:rsidP="003137B2">
            <w:pPr>
              <w:tabs>
                <w:tab w:val="left" w:pos="708"/>
              </w:tabs>
              <w:suppressAutoHyphens/>
              <w:spacing w:after="120" w:line="240" w:lineRule="auto"/>
              <w:contextualSpacing/>
              <w:jc w:val="both"/>
              <w:rPr>
                <w:del w:id="2399" w:author="Белёнов Алексей" w:date="2026-09-02T13:05:00Z"/>
                <w:rFonts w:ascii="Times New Roman" w:hAnsi="Times New Roman"/>
                <w:sz w:val="24"/>
                <w:szCs w:val="24"/>
                <w:rPrChange w:id="2400" w:author="Белёнов Алексей" w:date="2026-09-02T13:37:00Z">
                  <w:rPr>
                    <w:del w:id="2401" w:author="Белёнов Алексей" w:date="2026-09-02T13:05:00Z"/>
                    <w:sz w:val="24"/>
                    <w:szCs w:val="24"/>
                  </w:rPr>
                </w:rPrChange>
              </w:rPr>
            </w:pPr>
          </w:p>
        </w:tc>
        <w:tc>
          <w:tcPr>
            <w:tcW w:w="3721" w:type="dxa"/>
          </w:tcPr>
          <w:p w14:paraId="7982C81E" w14:textId="693B3484" w:rsidR="00D04084" w:rsidRPr="006B5D27" w:rsidDel="003137B2" w:rsidRDefault="00D04084" w:rsidP="003137B2">
            <w:pPr>
              <w:tabs>
                <w:tab w:val="left" w:pos="708"/>
              </w:tabs>
              <w:suppressAutoHyphens/>
              <w:spacing w:after="120" w:line="240" w:lineRule="auto"/>
              <w:contextualSpacing/>
              <w:jc w:val="both"/>
              <w:rPr>
                <w:del w:id="2402" w:author="Белёнов Алексей" w:date="2026-09-02T13:05:00Z"/>
                <w:rFonts w:ascii="Times New Roman" w:hAnsi="Times New Roman"/>
                <w:sz w:val="24"/>
                <w:szCs w:val="24"/>
                <w:rPrChange w:id="2403" w:author="Белёнов Алексей" w:date="2026-09-02T13:37:00Z">
                  <w:rPr>
                    <w:del w:id="2404" w:author="Белёнов Алексей" w:date="2026-09-02T13:05:00Z"/>
                    <w:sz w:val="24"/>
                    <w:szCs w:val="24"/>
                  </w:rPr>
                </w:rPrChange>
              </w:rPr>
            </w:pPr>
          </w:p>
        </w:tc>
      </w:tr>
      <w:tr w:rsidR="00D04084" w:rsidRPr="006B5D27" w:rsidDel="003137B2" w14:paraId="4890CC79" w14:textId="458028E7" w:rsidTr="00E25E59">
        <w:trPr>
          <w:del w:id="2405" w:author="Белёнов Алексей" w:date="2026-09-02T13:05:00Z"/>
        </w:trPr>
        <w:tc>
          <w:tcPr>
            <w:tcW w:w="704" w:type="dxa"/>
          </w:tcPr>
          <w:p w14:paraId="37F8B278" w14:textId="6F38C980" w:rsidR="00D04084" w:rsidRPr="006B5D27" w:rsidDel="003137B2" w:rsidRDefault="00D04084" w:rsidP="003137B2">
            <w:pPr>
              <w:tabs>
                <w:tab w:val="left" w:pos="708"/>
              </w:tabs>
              <w:suppressAutoHyphens/>
              <w:spacing w:after="120" w:line="240" w:lineRule="auto"/>
              <w:contextualSpacing/>
              <w:jc w:val="both"/>
              <w:rPr>
                <w:del w:id="2406" w:author="Белёнов Алексей" w:date="2026-09-02T13:05:00Z"/>
                <w:rFonts w:ascii="Times New Roman" w:hAnsi="Times New Roman"/>
                <w:sz w:val="24"/>
                <w:szCs w:val="24"/>
                <w:rPrChange w:id="2407" w:author="Белёнов Алексей" w:date="2026-09-02T13:37:00Z">
                  <w:rPr>
                    <w:del w:id="2408" w:author="Белёнов Алексей" w:date="2026-09-02T13:05:00Z"/>
                    <w:sz w:val="24"/>
                    <w:szCs w:val="24"/>
                  </w:rPr>
                </w:rPrChange>
              </w:rPr>
            </w:pPr>
          </w:p>
        </w:tc>
        <w:tc>
          <w:tcPr>
            <w:tcW w:w="3721" w:type="dxa"/>
          </w:tcPr>
          <w:p w14:paraId="5AE37F0F" w14:textId="7097301A" w:rsidR="00D04084" w:rsidRPr="006B5D27" w:rsidDel="003137B2" w:rsidRDefault="00D04084" w:rsidP="003137B2">
            <w:pPr>
              <w:tabs>
                <w:tab w:val="left" w:pos="708"/>
              </w:tabs>
              <w:suppressAutoHyphens/>
              <w:spacing w:after="120" w:line="240" w:lineRule="auto"/>
              <w:contextualSpacing/>
              <w:jc w:val="both"/>
              <w:rPr>
                <w:del w:id="2409" w:author="Белёнов Алексей" w:date="2026-09-02T13:05:00Z"/>
                <w:rFonts w:ascii="Times New Roman" w:hAnsi="Times New Roman"/>
                <w:sz w:val="24"/>
                <w:szCs w:val="24"/>
                <w:rPrChange w:id="2410" w:author="Белёнов Алексей" w:date="2026-09-02T13:37:00Z">
                  <w:rPr>
                    <w:del w:id="2411" w:author="Белёнов Алексей" w:date="2026-09-02T13:05:00Z"/>
                    <w:sz w:val="24"/>
                    <w:szCs w:val="24"/>
                  </w:rPr>
                </w:rPrChange>
              </w:rPr>
            </w:pPr>
          </w:p>
        </w:tc>
        <w:tc>
          <w:tcPr>
            <w:tcW w:w="3721" w:type="dxa"/>
          </w:tcPr>
          <w:p w14:paraId="648E37A4" w14:textId="731D5858" w:rsidR="00D04084" w:rsidRPr="006B5D27" w:rsidDel="003137B2" w:rsidRDefault="00D04084" w:rsidP="003137B2">
            <w:pPr>
              <w:tabs>
                <w:tab w:val="left" w:pos="708"/>
              </w:tabs>
              <w:suppressAutoHyphens/>
              <w:spacing w:after="120" w:line="240" w:lineRule="auto"/>
              <w:contextualSpacing/>
              <w:jc w:val="both"/>
              <w:rPr>
                <w:del w:id="2412" w:author="Белёнов Алексей" w:date="2026-09-02T13:05:00Z"/>
                <w:rFonts w:ascii="Times New Roman" w:hAnsi="Times New Roman"/>
                <w:sz w:val="24"/>
                <w:szCs w:val="24"/>
                <w:rPrChange w:id="2413" w:author="Белёнов Алексей" w:date="2026-09-02T13:37:00Z">
                  <w:rPr>
                    <w:del w:id="2414" w:author="Белёнов Алексей" w:date="2026-09-02T13:05:00Z"/>
                    <w:sz w:val="24"/>
                    <w:szCs w:val="24"/>
                  </w:rPr>
                </w:rPrChange>
              </w:rPr>
            </w:pPr>
          </w:p>
        </w:tc>
        <w:tc>
          <w:tcPr>
            <w:tcW w:w="3721" w:type="dxa"/>
          </w:tcPr>
          <w:p w14:paraId="3EF97C93" w14:textId="47D30E65" w:rsidR="00D04084" w:rsidRPr="006B5D27" w:rsidDel="003137B2" w:rsidRDefault="00D04084" w:rsidP="003137B2">
            <w:pPr>
              <w:tabs>
                <w:tab w:val="left" w:pos="708"/>
              </w:tabs>
              <w:suppressAutoHyphens/>
              <w:spacing w:after="120" w:line="240" w:lineRule="auto"/>
              <w:contextualSpacing/>
              <w:jc w:val="both"/>
              <w:rPr>
                <w:del w:id="2415" w:author="Белёнов Алексей" w:date="2026-09-02T13:05:00Z"/>
                <w:rFonts w:ascii="Times New Roman" w:hAnsi="Times New Roman"/>
                <w:sz w:val="24"/>
                <w:szCs w:val="24"/>
                <w:rPrChange w:id="2416" w:author="Белёнов Алексей" w:date="2026-09-02T13:37:00Z">
                  <w:rPr>
                    <w:del w:id="2417" w:author="Белёнов Алексей" w:date="2026-09-02T13:05:00Z"/>
                    <w:sz w:val="24"/>
                    <w:szCs w:val="24"/>
                  </w:rPr>
                </w:rPrChange>
              </w:rPr>
            </w:pPr>
          </w:p>
        </w:tc>
        <w:tc>
          <w:tcPr>
            <w:tcW w:w="3721" w:type="dxa"/>
          </w:tcPr>
          <w:p w14:paraId="042CDFC2" w14:textId="06DC1E39" w:rsidR="00D04084" w:rsidRPr="006B5D27" w:rsidDel="003137B2" w:rsidRDefault="00D04084" w:rsidP="003137B2">
            <w:pPr>
              <w:tabs>
                <w:tab w:val="left" w:pos="708"/>
              </w:tabs>
              <w:suppressAutoHyphens/>
              <w:spacing w:after="120" w:line="240" w:lineRule="auto"/>
              <w:contextualSpacing/>
              <w:jc w:val="both"/>
              <w:rPr>
                <w:del w:id="2418" w:author="Белёнов Алексей" w:date="2026-09-02T13:05:00Z"/>
                <w:rFonts w:ascii="Times New Roman" w:hAnsi="Times New Roman"/>
                <w:sz w:val="24"/>
                <w:szCs w:val="24"/>
                <w:rPrChange w:id="2419" w:author="Белёнов Алексей" w:date="2026-09-02T13:37:00Z">
                  <w:rPr>
                    <w:del w:id="2420" w:author="Белёнов Алексей" w:date="2026-09-02T13:05:00Z"/>
                    <w:sz w:val="24"/>
                    <w:szCs w:val="24"/>
                  </w:rPr>
                </w:rPrChange>
              </w:rPr>
            </w:pPr>
          </w:p>
        </w:tc>
      </w:tr>
    </w:tbl>
    <w:p w14:paraId="328832C0" w14:textId="60AE0899" w:rsidR="00736425" w:rsidRPr="006B5D27" w:rsidDel="003137B2" w:rsidRDefault="00736425" w:rsidP="003137B2">
      <w:pPr>
        <w:tabs>
          <w:tab w:val="left" w:pos="708"/>
        </w:tabs>
        <w:suppressAutoHyphens/>
        <w:spacing w:after="120" w:line="240" w:lineRule="auto"/>
        <w:contextualSpacing/>
        <w:jc w:val="both"/>
        <w:rPr>
          <w:del w:id="2421" w:author="Белёнов Алексей" w:date="2026-09-02T13:05:00Z"/>
          <w:rFonts w:ascii="Times New Roman" w:hAnsi="Times New Roman"/>
          <w:sz w:val="24"/>
          <w:szCs w:val="24"/>
        </w:rPr>
      </w:pPr>
    </w:p>
    <w:p w14:paraId="2E0FB117" w14:textId="0F8CB7E4" w:rsidR="00736425" w:rsidRPr="006B5D27" w:rsidDel="003137B2" w:rsidRDefault="00736425" w:rsidP="003137B2">
      <w:pPr>
        <w:tabs>
          <w:tab w:val="left" w:pos="708"/>
        </w:tabs>
        <w:suppressAutoHyphens/>
        <w:spacing w:after="120" w:line="240" w:lineRule="auto"/>
        <w:contextualSpacing/>
        <w:jc w:val="both"/>
        <w:rPr>
          <w:del w:id="2422" w:author="Белёнов Алексей" w:date="2026-09-02T13:05:00Z"/>
          <w:rFonts w:ascii="Times New Roman" w:hAnsi="Times New Roman"/>
          <w:sz w:val="24"/>
          <w:szCs w:val="24"/>
        </w:rPr>
      </w:pPr>
    </w:p>
    <w:p w14:paraId="2B0981D2" w14:textId="2477654B" w:rsidR="00736425" w:rsidRPr="006B5D27" w:rsidDel="003137B2" w:rsidRDefault="00736425" w:rsidP="003137B2">
      <w:pPr>
        <w:tabs>
          <w:tab w:val="left" w:pos="708"/>
        </w:tabs>
        <w:suppressAutoHyphens/>
        <w:spacing w:after="120" w:line="240" w:lineRule="auto"/>
        <w:contextualSpacing/>
        <w:jc w:val="both"/>
        <w:rPr>
          <w:del w:id="2423" w:author="Белёнов Алексей" w:date="2026-09-02T13:05:00Z"/>
          <w:rFonts w:ascii="Times New Roman" w:hAnsi="Times New Roman"/>
          <w:sz w:val="24"/>
          <w:szCs w:val="24"/>
        </w:rPr>
      </w:pPr>
    </w:p>
    <w:p w14:paraId="26C60D30" w14:textId="1375C252" w:rsidR="00736425" w:rsidRPr="006B5D27" w:rsidDel="003137B2" w:rsidRDefault="00736425" w:rsidP="003137B2">
      <w:pPr>
        <w:tabs>
          <w:tab w:val="left" w:pos="708"/>
        </w:tabs>
        <w:suppressAutoHyphens/>
        <w:spacing w:after="120" w:line="240" w:lineRule="auto"/>
        <w:contextualSpacing/>
        <w:jc w:val="both"/>
        <w:rPr>
          <w:del w:id="2424" w:author="Белёнов Алексей" w:date="2026-09-02T13:05:00Z"/>
          <w:rFonts w:ascii="Times New Roman" w:hAnsi="Times New Roman"/>
          <w:sz w:val="24"/>
          <w:szCs w:val="24"/>
        </w:rPr>
      </w:pPr>
    </w:p>
    <w:p w14:paraId="16F4B13F" w14:textId="27AC6FA0" w:rsidR="00736425" w:rsidRPr="006B5D27" w:rsidDel="003137B2" w:rsidRDefault="00736425" w:rsidP="003137B2">
      <w:pPr>
        <w:tabs>
          <w:tab w:val="left" w:pos="708"/>
        </w:tabs>
        <w:suppressAutoHyphens/>
        <w:spacing w:after="120" w:line="240" w:lineRule="auto"/>
        <w:contextualSpacing/>
        <w:jc w:val="both"/>
        <w:rPr>
          <w:del w:id="2425" w:author="Белёнов Алексей" w:date="2026-09-02T13:05:00Z"/>
          <w:rFonts w:ascii="Times New Roman" w:hAnsi="Times New Roman"/>
          <w:sz w:val="24"/>
          <w:szCs w:val="24"/>
        </w:rPr>
      </w:pPr>
    </w:p>
    <w:p w14:paraId="44408A50" w14:textId="1D430A92" w:rsidR="00736425" w:rsidRPr="006B5D27" w:rsidDel="003137B2" w:rsidRDefault="00736425" w:rsidP="003137B2">
      <w:pPr>
        <w:tabs>
          <w:tab w:val="left" w:pos="708"/>
        </w:tabs>
        <w:suppressAutoHyphens/>
        <w:spacing w:after="120" w:line="240" w:lineRule="auto"/>
        <w:contextualSpacing/>
        <w:jc w:val="both"/>
        <w:rPr>
          <w:del w:id="2426" w:author="Белёнов Алексей" w:date="2026-09-02T13:05:00Z"/>
          <w:rFonts w:ascii="Times New Roman" w:hAnsi="Times New Roman"/>
          <w:b/>
          <w:sz w:val="20"/>
          <w:szCs w:val="20"/>
        </w:rPr>
      </w:pPr>
    </w:p>
    <w:p w14:paraId="7B070363" w14:textId="2FF9346B" w:rsidR="00736425" w:rsidRPr="006B5D27" w:rsidDel="003137B2" w:rsidRDefault="00736425" w:rsidP="003137B2">
      <w:pPr>
        <w:tabs>
          <w:tab w:val="left" w:pos="708"/>
        </w:tabs>
        <w:suppressAutoHyphens/>
        <w:spacing w:after="120" w:line="240" w:lineRule="auto"/>
        <w:contextualSpacing/>
        <w:jc w:val="both"/>
        <w:rPr>
          <w:del w:id="2427" w:author="Белёнов Алексей" w:date="2026-09-02T13:05:00Z"/>
          <w:rFonts w:ascii="Times New Roman" w:hAnsi="Times New Roman"/>
          <w:b/>
          <w:sz w:val="20"/>
          <w:szCs w:val="20"/>
        </w:rPr>
      </w:pPr>
    </w:p>
    <w:p w14:paraId="5719F57C" w14:textId="065CBB40" w:rsidR="00736425" w:rsidRPr="006B5D27" w:rsidDel="003137B2" w:rsidRDefault="00736425" w:rsidP="003137B2">
      <w:pPr>
        <w:tabs>
          <w:tab w:val="left" w:pos="708"/>
        </w:tabs>
        <w:suppressAutoHyphens/>
        <w:spacing w:after="120" w:line="240" w:lineRule="auto"/>
        <w:contextualSpacing/>
        <w:jc w:val="both"/>
        <w:rPr>
          <w:del w:id="2428" w:author="Белёнов Алексей" w:date="2026-09-02T13:05:00Z"/>
          <w:rFonts w:ascii="Times New Roman" w:hAnsi="Times New Roman"/>
          <w:b/>
          <w:sz w:val="20"/>
          <w:szCs w:val="20"/>
        </w:rPr>
      </w:pPr>
    </w:p>
    <w:p w14:paraId="19EB6E17" w14:textId="2E883994" w:rsidR="00736425" w:rsidRPr="006B5D27" w:rsidDel="003137B2" w:rsidRDefault="00736425" w:rsidP="003137B2">
      <w:pPr>
        <w:tabs>
          <w:tab w:val="left" w:pos="708"/>
        </w:tabs>
        <w:suppressAutoHyphens/>
        <w:spacing w:after="120" w:line="240" w:lineRule="auto"/>
        <w:contextualSpacing/>
        <w:jc w:val="both"/>
        <w:rPr>
          <w:del w:id="2429" w:author="Белёнов Алексей" w:date="2026-09-02T13:05:00Z"/>
          <w:rFonts w:ascii="Times New Roman" w:hAnsi="Times New Roman"/>
          <w:b/>
          <w:sz w:val="20"/>
          <w:szCs w:val="20"/>
        </w:rPr>
      </w:pPr>
    </w:p>
    <w:p w14:paraId="77EB2C3D" w14:textId="3B15A680" w:rsidR="00736425" w:rsidRPr="006B5D27" w:rsidDel="003137B2" w:rsidRDefault="00736425" w:rsidP="003137B2">
      <w:pPr>
        <w:tabs>
          <w:tab w:val="left" w:pos="708"/>
        </w:tabs>
        <w:suppressAutoHyphens/>
        <w:spacing w:after="120" w:line="240" w:lineRule="auto"/>
        <w:contextualSpacing/>
        <w:jc w:val="both"/>
        <w:rPr>
          <w:del w:id="2430" w:author="Белёнов Алексей" w:date="2026-09-02T13:05:00Z"/>
          <w:rFonts w:ascii="Times New Roman" w:hAnsi="Times New Roman"/>
          <w:b/>
          <w:sz w:val="20"/>
          <w:szCs w:val="20"/>
        </w:rPr>
      </w:pPr>
    </w:p>
    <w:p w14:paraId="140D0FBB" w14:textId="48A15E22" w:rsidR="00736425" w:rsidRPr="006B5D27" w:rsidDel="003137B2" w:rsidRDefault="00736425" w:rsidP="003137B2">
      <w:pPr>
        <w:tabs>
          <w:tab w:val="left" w:pos="708"/>
        </w:tabs>
        <w:suppressAutoHyphens/>
        <w:spacing w:after="120" w:line="240" w:lineRule="auto"/>
        <w:contextualSpacing/>
        <w:jc w:val="both"/>
        <w:rPr>
          <w:del w:id="2431" w:author="Белёнов Алексей" w:date="2026-09-02T13:05:00Z"/>
          <w:rFonts w:ascii="Times New Roman" w:hAnsi="Times New Roman"/>
          <w:b/>
          <w:sz w:val="20"/>
          <w:szCs w:val="20"/>
        </w:rPr>
      </w:pPr>
    </w:p>
    <w:p w14:paraId="54213E3E" w14:textId="71A50BD3" w:rsidR="00736425" w:rsidRPr="006B5D27" w:rsidDel="003137B2" w:rsidRDefault="00736425" w:rsidP="003137B2">
      <w:pPr>
        <w:tabs>
          <w:tab w:val="left" w:pos="708"/>
        </w:tabs>
        <w:suppressAutoHyphens/>
        <w:spacing w:after="120" w:line="240" w:lineRule="auto"/>
        <w:contextualSpacing/>
        <w:jc w:val="both"/>
        <w:rPr>
          <w:del w:id="2432" w:author="Белёнов Алексей" w:date="2026-09-02T13:05:00Z"/>
          <w:rFonts w:ascii="Times New Roman" w:hAnsi="Times New Roman"/>
          <w:b/>
          <w:sz w:val="20"/>
          <w:szCs w:val="20"/>
        </w:rPr>
      </w:pPr>
    </w:p>
    <w:p w14:paraId="1A5DAB0A" w14:textId="63C396CF" w:rsidR="00736425" w:rsidRPr="006B5D27" w:rsidDel="003137B2" w:rsidRDefault="00736425" w:rsidP="003137B2">
      <w:pPr>
        <w:tabs>
          <w:tab w:val="left" w:pos="708"/>
        </w:tabs>
        <w:suppressAutoHyphens/>
        <w:spacing w:after="120" w:line="240" w:lineRule="auto"/>
        <w:contextualSpacing/>
        <w:jc w:val="both"/>
        <w:rPr>
          <w:del w:id="2433" w:author="Белёнов Алексей" w:date="2026-09-02T13:05:00Z"/>
          <w:rFonts w:ascii="Times New Roman" w:hAnsi="Times New Roman"/>
          <w:b/>
          <w:sz w:val="20"/>
          <w:szCs w:val="20"/>
        </w:rPr>
      </w:pPr>
    </w:p>
    <w:p w14:paraId="1677624C" w14:textId="617D7876" w:rsidR="00736425" w:rsidRPr="006B5D27" w:rsidDel="003137B2" w:rsidRDefault="00736425" w:rsidP="003137B2">
      <w:pPr>
        <w:tabs>
          <w:tab w:val="left" w:pos="708"/>
        </w:tabs>
        <w:suppressAutoHyphens/>
        <w:spacing w:after="120" w:line="240" w:lineRule="auto"/>
        <w:contextualSpacing/>
        <w:jc w:val="both"/>
        <w:rPr>
          <w:del w:id="2434" w:author="Белёнов Алексей" w:date="2026-09-02T13:05:00Z"/>
          <w:rFonts w:ascii="Times New Roman" w:hAnsi="Times New Roman"/>
          <w:b/>
          <w:sz w:val="20"/>
          <w:szCs w:val="20"/>
        </w:rPr>
      </w:pPr>
    </w:p>
    <w:p w14:paraId="7D02B1E8" w14:textId="25832AF9" w:rsidR="00736425" w:rsidRPr="006B5D27" w:rsidDel="003137B2" w:rsidRDefault="00736425" w:rsidP="003137B2">
      <w:pPr>
        <w:tabs>
          <w:tab w:val="left" w:pos="708"/>
        </w:tabs>
        <w:suppressAutoHyphens/>
        <w:spacing w:after="120" w:line="240" w:lineRule="auto"/>
        <w:contextualSpacing/>
        <w:jc w:val="both"/>
        <w:rPr>
          <w:del w:id="2435" w:author="Белёнов Алексей" w:date="2026-09-02T13:05:00Z"/>
          <w:rFonts w:ascii="Times New Roman" w:hAnsi="Times New Roman"/>
          <w:b/>
          <w:sz w:val="20"/>
          <w:szCs w:val="20"/>
        </w:rPr>
      </w:pPr>
    </w:p>
    <w:p w14:paraId="6B70093D" w14:textId="34145FB6" w:rsidR="00736425" w:rsidRPr="006B5D27" w:rsidDel="003137B2" w:rsidRDefault="00736425" w:rsidP="003137B2">
      <w:pPr>
        <w:tabs>
          <w:tab w:val="left" w:pos="708"/>
        </w:tabs>
        <w:suppressAutoHyphens/>
        <w:spacing w:after="120" w:line="240" w:lineRule="auto"/>
        <w:contextualSpacing/>
        <w:jc w:val="both"/>
        <w:rPr>
          <w:del w:id="2436" w:author="Белёнов Алексей" w:date="2026-09-02T13:05:00Z"/>
          <w:rFonts w:ascii="Times New Roman" w:hAnsi="Times New Roman"/>
          <w:b/>
          <w:sz w:val="20"/>
          <w:szCs w:val="20"/>
        </w:rPr>
      </w:pPr>
    </w:p>
    <w:p w14:paraId="441F6205" w14:textId="0CA88703" w:rsidR="00736425" w:rsidRPr="006B5D27" w:rsidDel="003137B2" w:rsidRDefault="00736425" w:rsidP="003137B2">
      <w:pPr>
        <w:tabs>
          <w:tab w:val="left" w:pos="708"/>
        </w:tabs>
        <w:suppressAutoHyphens/>
        <w:spacing w:after="120" w:line="240" w:lineRule="auto"/>
        <w:contextualSpacing/>
        <w:jc w:val="both"/>
        <w:rPr>
          <w:del w:id="2437" w:author="Белёнов Алексей" w:date="2026-09-02T13:05:00Z"/>
          <w:rFonts w:ascii="Times New Roman" w:hAnsi="Times New Roman"/>
          <w:b/>
          <w:sz w:val="20"/>
          <w:szCs w:val="20"/>
        </w:rPr>
      </w:pPr>
    </w:p>
    <w:p w14:paraId="03003336" w14:textId="385032EA" w:rsidR="00736425" w:rsidRPr="006B5D27" w:rsidDel="003137B2" w:rsidRDefault="00736425" w:rsidP="003137B2">
      <w:pPr>
        <w:tabs>
          <w:tab w:val="left" w:pos="708"/>
        </w:tabs>
        <w:suppressAutoHyphens/>
        <w:spacing w:after="120" w:line="240" w:lineRule="auto"/>
        <w:contextualSpacing/>
        <w:jc w:val="both"/>
        <w:rPr>
          <w:del w:id="2438" w:author="Белёнов Алексей" w:date="2026-09-02T13:05:00Z"/>
          <w:rFonts w:ascii="Times New Roman" w:hAnsi="Times New Roman"/>
          <w:b/>
          <w:sz w:val="20"/>
          <w:szCs w:val="20"/>
        </w:rPr>
      </w:pPr>
    </w:p>
    <w:p w14:paraId="39B9467B" w14:textId="77BE1704" w:rsidR="00736425" w:rsidRPr="006B5D27" w:rsidDel="003137B2" w:rsidRDefault="00736425" w:rsidP="003137B2">
      <w:pPr>
        <w:tabs>
          <w:tab w:val="left" w:pos="708"/>
        </w:tabs>
        <w:suppressAutoHyphens/>
        <w:spacing w:after="120" w:line="240" w:lineRule="auto"/>
        <w:contextualSpacing/>
        <w:jc w:val="both"/>
        <w:rPr>
          <w:del w:id="2439" w:author="Белёнов Алексей" w:date="2026-09-02T13:05:00Z"/>
          <w:rFonts w:ascii="Times New Roman" w:hAnsi="Times New Roman"/>
          <w:b/>
          <w:sz w:val="20"/>
          <w:szCs w:val="20"/>
        </w:rPr>
      </w:pPr>
    </w:p>
    <w:p w14:paraId="13D1A871" w14:textId="5285F6C1" w:rsidR="00736425" w:rsidRPr="006B5D27" w:rsidDel="003137B2" w:rsidRDefault="00736425" w:rsidP="003137B2">
      <w:pPr>
        <w:tabs>
          <w:tab w:val="left" w:pos="708"/>
        </w:tabs>
        <w:suppressAutoHyphens/>
        <w:spacing w:after="120" w:line="240" w:lineRule="auto"/>
        <w:contextualSpacing/>
        <w:jc w:val="both"/>
        <w:rPr>
          <w:del w:id="2440" w:author="Белёнов Алексей" w:date="2026-09-02T13:05:00Z"/>
          <w:rFonts w:ascii="Times New Roman" w:hAnsi="Times New Roman"/>
          <w:b/>
          <w:sz w:val="20"/>
          <w:szCs w:val="20"/>
        </w:rPr>
      </w:pPr>
    </w:p>
    <w:p w14:paraId="6D37B3AA" w14:textId="78581F27" w:rsidR="00736425" w:rsidRPr="006B5D27" w:rsidDel="003137B2" w:rsidRDefault="00736425" w:rsidP="003137B2">
      <w:pPr>
        <w:tabs>
          <w:tab w:val="left" w:pos="708"/>
        </w:tabs>
        <w:suppressAutoHyphens/>
        <w:spacing w:after="120" w:line="240" w:lineRule="auto"/>
        <w:contextualSpacing/>
        <w:jc w:val="both"/>
        <w:rPr>
          <w:del w:id="2441" w:author="Белёнов Алексей" w:date="2026-09-02T13:05:00Z"/>
          <w:rFonts w:ascii="Times New Roman" w:hAnsi="Times New Roman"/>
          <w:b/>
          <w:sz w:val="20"/>
          <w:szCs w:val="20"/>
        </w:rPr>
      </w:pPr>
    </w:p>
    <w:p w14:paraId="0CF47EF1" w14:textId="67B02196" w:rsidR="00736425" w:rsidRPr="006B5D27" w:rsidDel="003137B2" w:rsidRDefault="00736425" w:rsidP="003137B2">
      <w:pPr>
        <w:tabs>
          <w:tab w:val="left" w:pos="708"/>
        </w:tabs>
        <w:suppressAutoHyphens/>
        <w:spacing w:after="120" w:line="240" w:lineRule="auto"/>
        <w:contextualSpacing/>
        <w:jc w:val="both"/>
        <w:rPr>
          <w:del w:id="2442" w:author="Белёнов Алексей" w:date="2026-09-02T13:05:00Z"/>
          <w:rFonts w:ascii="Times New Roman" w:hAnsi="Times New Roman"/>
          <w:b/>
          <w:sz w:val="20"/>
          <w:szCs w:val="20"/>
        </w:rPr>
      </w:pPr>
    </w:p>
    <w:p w14:paraId="1AB69289" w14:textId="6B057299" w:rsidR="00736425" w:rsidRPr="006B5D27" w:rsidDel="003137B2" w:rsidRDefault="00736425" w:rsidP="003137B2">
      <w:pPr>
        <w:tabs>
          <w:tab w:val="left" w:pos="708"/>
        </w:tabs>
        <w:suppressAutoHyphens/>
        <w:spacing w:after="120" w:line="240" w:lineRule="auto"/>
        <w:contextualSpacing/>
        <w:jc w:val="both"/>
        <w:rPr>
          <w:del w:id="2443" w:author="Белёнов Алексей" w:date="2026-09-02T13:05:00Z"/>
          <w:rFonts w:ascii="Times New Roman" w:hAnsi="Times New Roman"/>
          <w:b/>
          <w:sz w:val="20"/>
          <w:szCs w:val="20"/>
        </w:rPr>
      </w:pPr>
    </w:p>
    <w:p w14:paraId="692040F9" w14:textId="4B0A4221" w:rsidR="00736425" w:rsidRPr="006B5D27" w:rsidDel="003137B2" w:rsidRDefault="00736425" w:rsidP="003137B2">
      <w:pPr>
        <w:tabs>
          <w:tab w:val="left" w:pos="708"/>
        </w:tabs>
        <w:suppressAutoHyphens/>
        <w:spacing w:after="120" w:line="240" w:lineRule="auto"/>
        <w:contextualSpacing/>
        <w:jc w:val="both"/>
        <w:rPr>
          <w:del w:id="2444" w:author="Белёнов Алексей" w:date="2026-09-02T13:05:00Z"/>
          <w:rFonts w:ascii="Times New Roman" w:hAnsi="Times New Roman"/>
          <w:b/>
          <w:sz w:val="20"/>
          <w:szCs w:val="20"/>
        </w:rPr>
      </w:pPr>
    </w:p>
    <w:p w14:paraId="15697AEF" w14:textId="6397D137" w:rsidR="00736425" w:rsidRPr="006B5D27" w:rsidDel="003137B2" w:rsidRDefault="00736425" w:rsidP="003137B2">
      <w:pPr>
        <w:tabs>
          <w:tab w:val="left" w:pos="708"/>
        </w:tabs>
        <w:suppressAutoHyphens/>
        <w:spacing w:after="120" w:line="240" w:lineRule="auto"/>
        <w:contextualSpacing/>
        <w:jc w:val="both"/>
        <w:rPr>
          <w:del w:id="2445" w:author="Белёнов Алексей" w:date="2026-09-02T13:05:00Z"/>
          <w:rFonts w:ascii="Times New Roman" w:hAnsi="Times New Roman"/>
          <w:b/>
          <w:sz w:val="20"/>
          <w:szCs w:val="20"/>
        </w:rPr>
      </w:pPr>
    </w:p>
    <w:p w14:paraId="0A9DDA93" w14:textId="52421407" w:rsidR="00736425" w:rsidRPr="006B5D27" w:rsidDel="003137B2" w:rsidRDefault="00736425" w:rsidP="003137B2">
      <w:pPr>
        <w:tabs>
          <w:tab w:val="left" w:pos="708"/>
        </w:tabs>
        <w:suppressAutoHyphens/>
        <w:spacing w:after="120" w:line="240" w:lineRule="auto"/>
        <w:contextualSpacing/>
        <w:jc w:val="both"/>
        <w:rPr>
          <w:del w:id="2446" w:author="Белёнов Алексей" w:date="2026-09-02T13:05:00Z"/>
          <w:rFonts w:ascii="Times New Roman" w:hAnsi="Times New Roman"/>
          <w:b/>
          <w:sz w:val="20"/>
          <w:szCs w:val="20"/>
        </w:rPr>
      </w:pPr>
    </w:p>
    <w:p w14:paraId="64D6F245" w14:textId="4C0743B5" w:rsidR="00736425" w:rsidRPr="006B5D27" w:rsidDel="003137B2" w:rsidRDefault="00736425" w:rsidP="003137B2">
      <w:pPr>
        <w:tabs>
          <w:tab w:val="left" w:pos="708"/>
        </w:tabs>
        <w:suppressAutoHyphens/>
        <w:spacing w:after="120" w:line="240" w:lineRule="auto"/>
        <w:contextualSpacing/>
        <w:jc w:val="both"/>
        <w:rPr>
          <w:del w:id="2447" w:author="Белёнов Алексей" w:date="2026-09-02T13:05:00Z"/>
          <w:rFonts w:ascii="Times New Roman" w:hAnsi="Times New Roman"/>
          <w:b/>
          <w:sz w:val="20"/>
          <w:szCs w:val="20"/>
        </w:rPr>
      </w:pPr>
    </w:p>
    <w:p w14:paraId="25193C1A" w14:textId="4DBD5790" w:rsidR="00736425" w:rsidRPr="006B5D27" w:rsidDel="003137B2" w:rsidRDefault="00736425" w:rsidP="003137B2">
      <w:pPr>
        <w:tabs>
          <w:tab w:val="left" w:pos="708"/>
        </w:tabs>
        <w:suppressAutoHyphens/>
        <w:spacing w:after="120" w:line="240" w:lineRule="auto"/>
        <w:contextualSpacing/>
        <w:jc w:val="both"/>
        <w:rPr>
          <w:del w:id="2448" w:author="Белёнов Алексей" w:date="2026-09-02T13:05:00Z"/>
          <w:rFonts w:ascii="Times New Roman" w:hAnsi="Times New Roman"/>
          <w:b/>
          <w:sz w:val="20"/>
          <w:szCs w:val="20"/>
        </w:rPr>
      </w:pPr>
    </w:p>
    <w:p w14:paraId="54236EA9" w14:textId="73D4FCDC" w:rsidR="00736425" w:rsidRPr="006B5D27" w:rsidDel="003137B2" w:rsidRDefault="00736425" w:rsidP="003137B2">
      <w:pPr>
        <w:tabs>
          <w:tab w:val="left" w:pos="708"/>
        </w:tabs>
        <w:suppressAutoHyphens/>
        <w:spacing w:after="120" w:line="240" w:lineRule="auto"/>
        <w:contextualSpacing/>
        <w:jc w:val="both"/>
        <w:rPr>
          <w:del w:id="2449" w:author="Белёнов Алексей" w:date="2026-09-02T13:05:00Z"/>
          <w:rFonts w:ascii="Times New Roman" w:hAnsi="Times New Roman"/>
          <w:b/>
          <w:sz w:val="20"/>
          <w:szCs w:val="20"/>
        </w:rPr>
      </w:pPr>
    </w:p>
    <w:p w14:paraId="6E593297" w14:textId="4CF5840C" w:rsidR="00736425" w:rsidRPr="006B5D27" w:rsidDel="003137B2" w:rsidRDefault="00736425" w:rsidP="003137B2">
      <w:pPr>
        <w:tabs>
          <w:tab w:val="left" w:pos="708"/>
        </w:tabs>
        <w:suppressAutoHyphens/>
        <w:spacing w:after="120" w:line="240" w:lineRule="auto"/>
        <w:contextualSpacing/>
        <w:jc w:val="both"/>
        <w:rPr>
          <w:del w:id="2450" w:author="Белёнов Алексей" w:date="2026-09-02T13:05:00Z"/>
          <w:rFonts w:ascii="Times New Roman" w:hAnsi="Times New Roman"/>
          <w:b/>
          <w:sz w:val="20"/>
          <w:szCs w:val="20"/>
        </w:rPr>
      </w:pPr>
    </w:p>
    <w:p w14:paraId="1B383081" w14:textId="6D3A2203" w:rsidR="00715E60" w:rsidRPr="006B5D27" w:rsidRDefault="00715E60" w:rsidP="003137B2">
      <w:pPr>
        <w:tabs>
          <w:tab w:val="left" w:pos="708"/>
        </w:tabs>
        <w:suppressAutoHyphens/>
        <w:spacing w:after="120" w:line="240" w:lineRule="auto"/>
        <w:contextualSpacing/>
        <w:jc w:val="both"/>
        <w:rPr>
          <w:rFonts w:ascii="Times New Roman" w:eastAsia="Times New Roman" w:hAnsi="Times New Roman"/>
          <w:b/>
          <w:bCs/>
          <w:sz w:val="24"/>
          <w:szCs w:val="24"/>
          <w:lang w:eastAsia="ru-RU"/>
        </w:rPr>
      </w:pPr>
    </w:p>
    <w:sectPr w:rsidR="00715E60" w:rsidRPr="006B5D27" w:rsidSect="003137B2">
      <w:pgSz w:w="11906" w:h="16838"/>
      <w:pgMar w:top="284" w:right="991" w:bottom="284" w:left="1134"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Андреев Антон Вячеславович" w:date="2026-08-26T16:13:00Z" w:initials="ААВ">
    <w:p w14:paraId="5D903F32" w14:textId="77777777" w:rsidR="00837E25" w:rsidRDefault="00837E25" w:rsidP="00837E25">
      <w:pPr>
        <w:pStyle w:val="ae"/>
      </w:pPr>
      <w:r>
        <w:rPr>
          <w:rStyle w:val="ad"/>
        </w:rPr>
        <w:annotationRef/>
      </w:r>
      <w:r>
        <w:t xml:space="preserve">Наименование в соответствии с </w:t>
      </w:r>
      <w:proofErr w:type="spellStart"/>
      <w:r>
        <w:t>соглом</w:t>
      </w:r>
      <w:proofErr w:type="spellEnd"/>
      <w:r>
        <w:t xml:space="preserve"> Мэра</w:t>
      </w:r>
    </w:p>
  </w:comment>
  <w:comment w:id="3" w:author="Андреев Антон Вячеславович" w:date="2026-08-26T16:13:00Z" w:initials="ААВ">
    <w:p w14:paraId="6A65750F" w14:textId="07A739DE" w:rsidR="00805C08" w:rsidRDefault="00805C08">
      <w:pPr>
        <w:pStyle w:val="ae"/>
      </w:pPr>
      <w:r>
        <w:rPr>
          <w:rStyle w:val="ad"/>
        </w:rPr>
        <w:annotationRef/>
      </w:r>
      <w:r>
        <w:t xml:space="preserve">Наименование в соответствии с </w:t>
      </w:r>
      <w:proofErr w:type="spellStart"/>
      <w:r>
        <w:t>соглом</w:t>
      </w:r>
      <w:proofErr w:type="spellEnd"/>
      <w:r>
        <w:t xml:space="preserve"> Мэра</w:t>
      </w:r>
    </w:p>
  </w:comment>
  <w:comment w:id="210" w:author="Андреев Антон Вячеславович" w:date="2026-08-28T12:51:00Z" w:initials="ААВ">
    <w:p w14:paraId="35A5CBAC" w14:textId="71A8CE01" w:rsidR="008A5BAB" w:rsidRDefault="008A5BAB">
      <w:pPr>
        <w:pStyle w:val="ae"/>
      </w:pPr>
      <w:r>
        <w:rPr>
          <w:rStyle w:val="ad"/>
        </w:rPr>
        <w:annotationRef/>
      </w:r>
      <w:r>
        <w:t>Что такое развертывание Товара? Нужно перечислить какие именно работы будут, но немного общими словами. Добавил наши стандартные формулировки. Можем оставить так, если они корректные. Если добавит продукт, то будем рассматривать</w:t>
      </w:r>
    </w:p>
  </w:comment>
  <w:comment w:id="414" w:author="Андреев Антон Вячеславович" w:date="2026-08-28T13:27:00Z" w:initials="ААВ">
    <w:p w14:paraId="7B4D5189" w14:textId="5528D0D7" w:rsidR="0042376C" w:rsidRDefault="0042376C">
      <w:pPr>
        <w:pStyle w:val="ae"/>
      </w:pPr>
      <w:r>
        <w:rPr>
          <w:rStyle w:val="ad"/>
        </w:rPr>
        <w:annotationRef/>
      </w:r>
      <w:r>
        <w:t>Прописать бы отдельно и указать характеристики видеокарты, т.е. какие требования к видеокарте по характеристикам.</w:t>
      </w:r>
    </w:p>
  </w:comment>
  <w:comment w:id="436" w:author="Андреев Антон Вячеславович" w:date="2026-08-28T13:29:00Z" w:initials="ААВ">
    <w:p w14:paraId="40D42A88" w14:textId="342C262C" w:rsidR="0042376C" w:rsidRDefault="0042376C">
      <w:pPr>
        <w:pStyle w:val="ae"/>
      </w:pPr>
      <w:r>
        <w:rPr>
          <w:rStyle w:val="ad"/>
        </w:rPr>
        <w:annotationRef/>
      </w:r>
      <w:r>
        <w:t>Прописать бы отдельно и указать характеристики видеокарты, т.е. какие требования к видеокарте по характеристикам.</w:t>
      </w:r>
    </w:p>
  </w:comment>
  <w:comment w:id="474" w:author="Андреев Антон Вячеславович" w:date="2026-08-28T13:31:00Z" w:initials="ААВ">
    <w:p w14:paraId="48FA935C" w14:textId="5E8E3148" w:rsidR="0042376C" w:rsidRDefault="0042376C">
      <w:pPr>
        <w:pStyle w:val="ae"/>
      </w:pPr>
      <w:r>
        <w:rPr>
          <w:rStyle w:val="ad"/>
        </w:rPr>
        <w:annotationRef/>
      </w:r>
      <w:r>
        <w:t>Прописать бы отдельно и указать характеристики видеокарты, т.е. какие требования к видеокарте по характеристикам.</w:t>
      </w:r>
    </w:p>
  </w:comment>
  <w:comment w:id="506" w:author="Андреев Антон Вячеславович" w:date="2026-08-28T13:40:00Z" w:initials="ААВ">
    <w:p w14:paraId="06384289" w14:textId="7DAC226B" w:rsidR="0042376C" w:rsidRDefault="0042376C">
      <w:pPr>
        <w:pStyle w:val="ae"/>
      </w:pPr>
      <w:r>
        <w:rPr>
          <w:rStyle w:val="ad"/>
        </w:rPr>
        <w:annotationRef/>
      </w:r>
      <w:r>
        <w:t>Эта приписка не нужно, т.к. в п. 6.3 есть расшифровка этого, т.е. дублирование информации.</w:t>
      </w:r>
    </w:p>
  </w:comment>
  <w:comment w:id="537" w:author="Андреев Антон Вячеславович" w:date="2026-08-28T13:36:00Z" w:initials="ААВ">
    <w:p w14:paraId="23EAC484" w14:textId="0A5EFEB2" w:rsidR="0042376C" w:rsidRDefault="0042376C">
      <w:pPr>
        <w:pStyle w:val="ae"/>
      </w:pPr>
      <w:r>
        <w:rPr>
          <w:rStyle w:val="ad"/>
        </w:rPr>
        <w:annotationRef/>
      </w:r>
      <w:r>
        <w:t>Прописать бы отдельно и указать характеристики видеокарты, т.е. какие требования к видеокарте по характеристикам.</w:t>
      </w:r>
    </w:p>
  </w:comment>
  <w:comment w:id="653" w:author="Андреев Антон Вячеславович" w:date="2026-08-28T13:37:00Z" w:initials="ААВ">
    <w:p w14:paraId="1522F711" w14:textId="65DE3E92" w:rsidR="0042376C" w:rsidRDefault="0042376C">
      <w:pPr>
        <w:pStyle w:val="ae"/>
      </w:pPr>
      <w:r>
        <w:rPr>
          <w:rStyle w:val="ad"/>
        </w:rPr>
        <w:annotationRef/>
      </w:r>
      <w:r>
        <w:t>Прописать бы отдельно и указать характеристики видеокарты, т.е. какие требования к видеокарте по характеристикам.</w:t>
      </w:r>
    </w:p>
  </w:comment>
  <w:comment w:id="722" w:author="Андреев Антон Вячеславович" w:date="2026-08-28T13:38:00Z" w:initials="ААВ">
    <w:p w14:paraId="567EB1CA" w14:textId="65007007" w:rsidR="0042376C" w:rsidRDefault="0042376C">
      <w:pPr>
        <w:pStyle w:val="ae"/>
      </w:pPr>
      <w:r>
        <w:rPr>
          <w:rStyle w:val="ad"/>
        </w:rPr>
        <w:annotationRef/>
      </w:r>
      <w:r>
        <w:t>Прописать бы отдельно и указать характеристики видеокарты, т.е. какие требования к видеокарте по характеристикам.</w:t>
      </w:r>
    </w:p>
  </w:comment>
  <w:comment w:id="737" w:author="Андреев Антон Вячеславович" w:date="2026-08-28T13:44:00Z" w:initials="ААВ">
    <w:p w14:paraId="77F58C02" w14:textId="43FAAE5B" w:rsidR="0042376C" w:rsidRDefault="0042376C">
      <w:pPr>
        <w:pStyle w:val="ae"/>
      </w:pPr>
      <w:r>
        <w:rPr>
          <w:rStyle w:val="ad"/>
        </w:rPr>
        <w:annotationRef/>
      </w:r>
      <w:r>
        <w:t>Перенесено в характеристики товара</w:t>
      </w:r>
    </w:p>
  </w:comment>
  <w:comment w:id="1184" w:author="Андреев Антон Вячеславович" w:date="2026-08-26T15:21:00Z" w:initials="ААВ">
    <w:p w14:paraId="476A6ABD" w14:textId="77777777" w:rsidR="003137B2" w:rsidRDefault="003137B2" w:rsidP="003137B2">
      <w:pPr>
        <w:pStyle w:val="ae"/>
      </w:pPr>
      <w:r>
        <w:rPr>
          <w:rStyle w:val="ad"/>
        </w:rPr>
        <w:annotationRef/>
      </w:r>
      <w:r>
        <w:t>Не вводилось понятие запрос. Нужно либо вводить понятие Запрос или оставить только Инцидент. Чтобы везде не править по тексту, думаю, необходимо ввести понятие Запрос</w:t>
      </w:r>
    </w:p>
  </w:comment>
  <w:comment w:id="1318" w:author="Андреев Антон Вячеславович" w:date="2026-08-26T15:29:00Z" w:initials="ААВ">
    <w:p w14:paraId="588DB01C" w14:textId="77777777" w:rsidR="003137B2" w:rsidRDefault="003137B2" w:rsidP="003137B2">
      <w:pPr>
        <w:pStyle w:val="ae"/>
      </w:pPr>
      <w:r>
        <w:rPr>
          <w:rStyle w:val="ad"/>
        </w:rPr>
        <w:annotationRef/>
      </w:r>
      <w:r>
        <w:t>Гарантия производителя. Логично заменить на производителя</w:t>
      </w:r>
    </w:p>
  </w:comment>
  <w:comment w:id="1418" w:author="Андреев Антон Вячеславович" w:date="2026-08-26T15:37:00Z" w:initials="ААВ">
    <w:p w14:paraId="4EAA036E" w14:textId="77777777" w:rsidR="003137B2" w:rsidRDefault="003137B2" w:rsidP="003137B2">
      <w:pPr>
        <w:pStyle w:val="ae"/>
      </w:pPr>
      <w:r>
        <w:rPr>
          <w:rStyle w:val="ad"/>
        </w:rPr>
        <w:annotationRef/>
      </w:r>
      <w:r>
        <w:t>В прошлый раз юристы не пропускали такую формулировку. Предлагаю удалить, т.к. смысловую нагрузку она не несет. Или вносить Обходной путь в термины, т.к. далее встречается данный термин.</w:t>
      </w:r>
    </w:p>
  </w:comment>
  <w:comment w:id="1423" w:author="Андреев Антон Вячеславович" w:date="2026-08-26T15:38:00Z" w:initials="ААВ">
    <w:p w14:paraId="6B5263F5" w14:textId="77777777" w:rsidR="003137B2" w:rsidRDefault="003137B2" w:rsidP="003137B2">
      <w:pPr>
        <w:pStyle w:val="ae"/>
      </w:pPr>
      <w:r>
        <w:rPr>
          <w:rStyle w:val="ad"/>
        </w:rPr>
        <w:annotationRef/>
      </w:r>
      <w:r>
        <w:t>Не точная формулировка. С какой стороны считать?</w:t>
      </w:r>
    </w:p>
  </w:comment>
  <w:comment w:id="1438" w:author="Тихомиров Игорь" w:date="2026-09-01T16:16:00Z" w:initials="ТИ">
    <w:p w14:paraId="52D19567" w14:textId="77777777" w:rsidR="003137B2" w:rsidRDefault="003137B2" w:rsidP="003137B2">
      <w:pPr>
        <w:pStyle w:val="ae"/>
      </w:pPr>
      <w:r>
        <w:rPr>
          <w:rStyle w:val="ad"/>
        </w:rPr>
        <w:annotationRef/>
      </w:r>
      <w:r>
        <w:t>Это Средний приоритет, а не Критичный.</w:t>
      </w:r>
    </w:p>
  </w:comment>
  <w:comment w:id="1441" w:author="Андреев Антон Вячеславович" w:date="2026-08-26T16:01:00Z" w:initials="ААВ">
    <w:p w14:paraId="4D5D83BB" w14:textId="77777777" w:rsidR="003137B2" w:rsidRDefault="003137B2" w:rsidP="003137B2">
      <w:pPr>
        <w:pStyle w:val="ae"/>
      </w:pPr>
      <w:r>
        <w:rPr>
          <w:rStyle w:val="ad"/>
        </w:rPr>
        <w:annotationRef/>
      </w:r>
      <w:r>
        <w:t>Замечание выше</w:t>
      </w:r>
    </w:p>
  </w:comment>
  <w:comment w:id="1816" w:author="Андреев Антон Вячеславович" w:date="2026-08-26T16:01:00Z" w:initials="ААВ">
    <w:p w14:paraId="17938BAE" w14:textId="77777777" w:rsidR="003137B2" w:rsidRDefault="003137B2" w:rsidP="003137B2">
      <w:pPr>
        <w:pStyle w:val="ae"/>
      </w:pPr>
      <w:r>
        <w:rPr>
          <w:rStyle w:val="ad"/>
        </w:rPr>
        <w:annotationRef/>
      </w:r>
      <w:r>
        <w:t>Если действительно есть такой статус в системе, то необходимо внеси в термин, но термин максимально странный</w:t>
      </w:r>
    </w:p>
  </w:comment>
  <w:comment w:id="2075" w:author="Андреев Антон Вячеславович" w:date="2026-08-26T15:21:00Z" w:initials="ААВ">
    <w:p w14:paraId="76379694" w14:textId="59265C9A" w:rsidR="0037184A" w:rsidRDefault="0037184A">
      <w:pPr>
        <w:pStyle w:val="ae"/>
      </w:pPr>
      <w:r>
        <w:rPr>
          <w:rStyle w:val="ad"/>
        </w:rPr>
        <w:annotationRef/>
      </w:r>
      <w:r>
        <w:t>Не вводилось понятие запрос. Нужно либо вводить понятие Запрос или оставить только Инцидент</w:t>
      </w:r>
      <w:r w:rsidR="002F7B5C">
        <w:t>. Чтобы везде не править по тексту, думаю, необходимо ввести понятие Запрос</w:t>
      </w:r>
    </w:p>
  </w:comment>
  <w:comment w:id="2079" w:author="Андреев Антон Вячеславович" w:date="2026-08-26T15:23:00Z" w:initials="ААВ">
    <w:p w14:paraId="3ADEF96A" w14:textId="20F0E902" w:rsidR="0037184A" w:rsidRDefault="0037184A">
      <w:pPr>
        <w:pStyle w:val="ae"/>
      </w:pPr>
      <w:r>
        <w:rPr>
          <w:rStyle w:val="ad"/>
        </w:rPr>
        <w:annotationRef/>
      </w:r>
      <w:r>
        <w:t xml:space="preserve">Не вводилось понятие исполнитель. Непонятно кто это такой. Если гарантия производителя и описывается его гарантия, то или вводить понятие Исполнитель или менять на </w:t>
      </w:r>
      <w:r w:rsidR="000C5CCA">
        <w:t>П</w:t>
      </w:r>
      <w:r>
        <w:t>роизводитель</w:t>
      </w:r>
    </w:p>
  </w:comment>
  <w:comment w:id="2109" w:author="Андреев Антон Вячеславович" w:date="2026-08-26T15:27:00Z" w:initials="ААВ">
    <w:p w14:paraId="5527C2A6" w14:textId="1173F4A2" w:rsidR="000C5CCA" w:rsidRDefault="000C5CCA">
      <w:pPr>
        <w:pStyle w:val="ae"/>
      </w:pPr>
      <w:r>
        <w:rPr>
          <w:rStyle w:val="ad"/>
        </w:rPr>
        <w:annotationRef/>
      </w:r>
      <w:r>
        <w:t>В данном приложении описывается гарантия, а не поддержка</w:t>
      </w:r>
    </w:p>
  </w:comment>
  <w:comment w:id="2118" w:author="Андреев Антон Вячеславович" w:date="2026-08-26T15:29:00Z" w:initials="ААВ">
    <w:p w14:paraId="31F1974D" w14:textId="7A294761" w:rsidR="001E78A0" w:rsidRDefault="001E78A0">
      <w:pPr>
        <w:pStyle w:val="ae"/>
      </w:pPr>
      <w:r>
        <w:rPr>
          <w:rStyle w:val="ad"/>
        </w:rPr>
        <w:annotationRef/>
      </w:r>
      <w:r>
        <w:t>Гарантия производителя. Логично заменить на производителя</w:t>
      </w:r>
    </w:p>
  </w:comment>
  <w:comment w:id="2164" w:author="Андреев Антон Вячеславович" w:date="2026-08-26T15:37:00Z" w:initials="ААВ">
    <w:p w14:paraId="5A56F3FF" w14:textId="68CF7876" w:rsidR="00B5683B" w:rsidRDefault="00B5683B">
      <w:pPr>
        <w:pStyle w:val="ae"/>
      </w:pPr>
      <w:r>
        <w:rPr>
          <w:rStyle w:val="ad"/>
        </w:rPr>
        <w:annotationRef/>
      </w:r>
      <w:r>
        <w:t>В прошлый раз юристы не пропускали такую формулировку. Предлагаю удалить, т.к. смысловую нагрузку она не несет.</w:t>
      </w:r>
      <w:r w:rsidR="00DF2DCB">
        <w:t xml:space="preserve"> Или вносить Обходной путь в термины, т.к. далее встречается данный термин.</w:t>
      </w:r>
    </w:p>
  </w:comment>
  <w:comment w:id="2174" w:author="Андреев Антон Вячеславович" w:date="2026-08-26T15:38:00Z" w:initials="ААВ">
    <w:p w14:paraId="5C0FAB60" w14:textId="6EE1AC2C" w:rsidR="00B5683B" w:rsidRDefault="00B5683B">
      <w:pPr>
        <w:pStyle w:val="ae"/>
      </w:pPr>
      <w:r>
        <w:rPr>
          <w:rStyle w:val="ad"/>
        </w:rPr>
        <w:annotationRef/>
      </w:r>
      <w:r>
        <w:t>Не точная формулировка. С какой стороны считать?</w:t>
      </w:r>
    </w:p>
  </w:comment>
  <w:comment w:id="2186" w:author="Андреев Антон Вячеславович" w:date="2026-08-26T16:01:00Z" w:initials="ААВ">
    <w:p w14:paraId="7A4D2F64" w14:textId="47CFD06A" w:rsidR="00DF2DCB" w:rsidRDefault="00DF2DCB">
      <w:pPr>
        <w:pStyle w:val="ae"/>
      </w:pPr>
      <w:r>
        <w:rPr>
          <w:rStyle w:val="ad"/>
        </w:rPr>
        <w:annotationRef/>
      </w:r>
      <w:r>
        <w:t>Замечание выше</w:t>
      </w:r>
    </w:p>
  </w:comment>
  <w:comment w:id="2196" w:author="Андреев Антон Вячеславович" w:date="2026-08-26T15:50:00Z" w:initials="ААВ">
    <w:p w14:paraId="79D8E7EF" w14:textId="66E1D593" w:rsidR="00363BAF" w:rsidRDefault="00363BAF">
      <w:pPr>
        <w:pStyle w:val="ae"/>
      </w:pPr>
      <w:r>
        <w:rPr>
          <w:rStyle w:val="ad"/>
        </w:rPr>
        <w:annotationRef/>
      </w:r>
      <w:r>
        <w:t>Причем тут инфраструктура? Гарантия только ПО или еще и инфраструктуры? Написано, что сбои инфраструктуры не влияют на работоспособность ПО. Необходимо перефразировать</w:t>
      </w:r>
    </w:p>
  </w:comment>
  <w:comment w:id="2279" w:author="Андреев Антон Вячеславович" w:date="2026-08-26T16:01:00Z" w:initials="ААВ">
    <w:p w14:paraId="0A7B5E09" w14:textId="417FA192" w:rsidR="00DF2DCB" w:rsidRDefault="00DF2DCB">
      <w:pPr>
        <w:pStyle w:val="ae"/>
      </w:pPr>
      <w:r>
        <w:rPr>
          <w:rStyle w:val="ad"/>
        </w:rPr>
        <w:annotationRef/>
      </w:r>
      <w:r>
        <w:t>Если действительно есть такой статус в системе, то необходимо внеси в термин, но термин максимально странный</w:t>
      </w:r>
    </w:p>
  </w:comment>
  <w:comment w:id="2295" w:author="Андреев Антон Вячеславович" w:date="2026-08-26T16:06:00Z" w:initials="ААВ">
    <w:p w14:paraId="6635EA1D" w14:textId="56E975DA" w:rsidR="00C15F80" w:rsidRDefault="00C15F80">
      <w:pPr>
        <w:pStyle w:val="ae"/>
      </w:pPr>
      <w:r>
        <w:rPr>
          <w:rStyle w:val="ad"/>
        </w:rPr>
        <w:annotationRef/>
      </w:r>
      <w:r>
        <w:t>Производитель?</w:t>
      </w:r>
    </w:p>
  </w:comment>
  <w:comment w:id="2297" w:author="Андреев Антон Вячеславович" w:date="2026-08-26T16:07:00Z" w:initials="ААВ">
    <w:p w14:paraId="555B1EFC" w14:textId="055706A8" w:rsidR="00C15F80" w:rsidRDefault="00C15F80">
      <w:pPr>
        <w:pStyle w:val="ae"/>
      </w:pPr>
      <w:r>
        <w:rPr>
          <w:rStyle w:val="ad"/>
        </w:rPr>
        <w:annotationRef/>
      </w:r>
      <w:r>
        <w:t xml:space="preserve">К какой ответственности? В соответствии с каком пунктом или законом? Явно необходима </w:t>
      </w:r>
      <w:proofErr w:type="spellStart"/>
      <w:r>
        <w:t>переформулировка</w:t>
      </w:r>
      <w:proofErr w:type="spellEnd"/>
      <w:r>
        <w: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5D903F32" w15:done="0"/>
  <w15:commentEx w15:paraId="6A65750F" w15:done="0"/>
  <w15:commentEx w15:paraId="35A5CBAC" w15:done="0"/>
  <w15:commentEx w15:paraId="7B4D5189" w15:done="0"/>
  <w15:commentEx w15:paraId="40D42A88" w15:done="0"/>
  <w15:commentEx w15:paraId="48FA935C" w15:done="0"/>
  <w15:commentEx w15:paraId="06384289" w15:done="0"/>
  <w15:commentEx w15:paraId="23EAC484" w15:done="0"/>
  <w15:commentEx w15:paraId="1522F711" w15:done="0"/>
  <w15:commentEx w15:paraId="567EB1CA" w15:done="0"/>
  <w15:commentEx w15:paraId="77F58C02" w15:done="0"/>
  <w15:commentEx w15:paraId="476A6ABD" w15:done="0"/>
  <w15:commentEx w15:paraId="588DB01C" w15:done="0"/>
  <w15:commentEx w15:paraId="4EAA036E" w15:done="0"/>
  <w15:commentEx w15:paraId="6B5263F5" w15:done="0"/>
  <w15:commentEx w15:paraId="52D19567" w15:done="0"/>
  <w15:commentEx w15:paraId="4D5D83BB" w15:done="0"/>
  <w15:commentEx w15:paraId="17938BAE" w15:done="0"/>
  <w15:commentEx w15:paraId="76379694" w15:done="0"/>
  <w15:commentEx w15:paraId="3ADEF96A" w15:done="0"/>
  <w15:commentEx w15:paraId="5527C2A6" w15:done="0"/>
  <w15:commentEx w15:paraId="31F1974D" w15:done="0"/>
  <w15:commentEx w15:paraId="5A56F3FF" w15:done="0"/>
  <w15:commentEx w15:paraId="5C0FAB60" w15:done="0"/>
  <w15:commentEx w15:paraId="7A4D2F64" w15:done="0"/>
  <w15:commentEx w15:paraId="79D8E7EF" w15:done="0"/>
  <w15:commentEx w15:paraId="0A7B5E09" w15:done="0"/>
  <w15:commentEx w15:paraId="6635EA1D" w15:done="0"/>
  <w15:commentEx w15:paraId="555B1EF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E42718F" w16cex:dateUtc="2026-09-01T13:1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D903F32" w16cid:durableId="2E398F63"/>
  <w16cid:commentId w16cid:paraId="6A65750F" w16cid:durableId="2E398F10"/>
  <w16cid:commentId w16cid:paraId="35A5CBAC" w16cid:durableId="2E3C02E7"/>
  <w16cid:commentId w16cid:paraId="7B4D5189" w16cid:durableId="2E3C0B24"/>
  <w16cid:commentId w16cid:paraId="40D42A88" w16cid:durableId="2E3C0BD1"/>
  <w16cid:commentId w16cid:paraId="48FA935C" w16cid:durableId="2E3C0C31"/>
  <w16cid:commentId w16cid:paraId="06384289" w16cid:durableId="2E3C0E32"/>
  <w16cid:commentId w16cid:paraId="23EAC484" w16cid:durableId="2E3C0D40"/>
  <w16cid:commentId w16cid:paraId="1522F711" w16cid:durableId="2E3C0D8B"/>
  <w16cid:commentId w16cid:paraId="567EB1CA" w16cid:durableId="2E3C0DF2"/>
  <w16cid:commentId w16cid:paraId="77F58C02" w16cid:durableId="2E3C0F33"/>
  <w16cid:commentId w16cid:paraId="476A6ABD" w16cid:durableId="2E429D84"/>
  <w16cid:commentId w16cid:paraId="588DB01C" w16cid:durableId="2E429D83"/>
  <w16cid:commentId w16cid:paraId="4EAA036E" w16cid:durableId="2E429D82"/>
  <w16cid:commentId w16cid:paraId="6B5263F5" w16cid:durableId="2E429D81"/>
  <w16cid:commentId w16cid:paraId="52D19567" w16cid:durableId="2E42718F"/>
  <w16cid:commentId w16cid:paraId="4D5D83BB" w16cid:durableId="2E429D80"/>
  <w16cid:commentId w16cid:paraId="17938BAE" w16cid:durableId="2E429D7F"/>
  <w16cid:commentId w16cid:paraId="76379694" w16cid:durableId="2E398308"/>
  <w16cid:commentId w16cid:paraId="3ADEF96A" w16cid:durableId="2E398381"/>
  <w16cid:commentId w16cid:paraId="5527C2A6" w16cid:durableId="2E39844E"/>
  <w16cid:commentId w16cid:paraId="31F1974D" w16cid:durableId="2E3984E0"/>
  <w16cid:commentId w16cid:paraId="5A56F3FF" w16cid:durableId="2E39869D"/>
  <w16cid:commentId w16cid:paraId="5C0FAB60" w16cid:durableId="2E398709"/>
  <w16cid:commentId w16cid:paraId="7A4D2F64" w16cid:durableId="2E398C45"/>
  <w16cid:commentId w16cid:paraId="79D8E7EF" w16cid:durableId="2E3989C7"/>
  <w16cid:commentId w16cid:paraId="0A7B5E09" w16cid:durableId="2E398C65"/>
  <w16cid:commentId w16cid:paraId="6635EA1D" w16cid:durableId="2E398D93"/>
  <w16cid:commentId w16cid:paraId="555B1EFC" w16cid:durableId="2E398DA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EB12CC" w14:textId="77777777" w:rsidR="007E61D3" w:rsidRDefault="007E61D3" w:rsidP="00045279">
      <w:pPr>
        <w:spacing w:after="0" w:line="240" w:lineRule="auto"/>
      </w:pPr>
      <w:r>
        <w:separator/>
      </w:r>
    </w:p>
  </w:endnote>
  <w:endnote w:type="continuationSeparator" w:id="0">
    <w:p w14:paraId="245A72EC" w14:textId="77777777" w:rsidR="007E61D3" w:rsidRDefault="007E61D3" w:rsidP="00045279">
      <w:pPr>
        <w:spacing w:after="0" w:line="240" w:lineRule="auto"/>
      </w:pPr>
      <w:r>
        <w:continuationSeparator/>
      </w:r>
    </w:p>
  </w:endnote>
  <w:endnote w:type="continuationNotice" w:id="1">
    <w:p w14:paraId="7DAEB33E" w14:textId="77777777" w:rsidR="007E61D3" w:rsidRDefault="007E61D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EFF" w:usb1="F9DFFFFF" w:usb2="0000007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26470536"/>
      <w:docPartObj>
        <w:docPartGallery w:val="Page Numbers (Bottom of Page)"/>
        <w:docPartUnique/>
      </w:docPartObj>
    </w:sdtPr>
    <w:sdtEndPr>
      <w:rPr>
        <w:rFonts w:ascii="Times New Roman" w:hAnsi="Times New Roman"/>
        <w:sz w:val="24"/>
        <w:szCs w:val="24"/>
      </w:rPr>
    </w:sdtEndPr>
    <w:sdtContent>
      <w:p w14:paraId="61245456" w14:textId="5A0C9406" w:rsidR="00014744" w:rsidRPr="007501ED" w:rsidRDefault="00014744" w:rsidP="007501ED">
        <w:pPr>
          <w:pStyle w:val="a8"/>
          <w:jc w:val="right"/>
          <w:rPr>
            <w:rFonts w:ascii="Times New Roman" w:hAnsi="Times New Roman"/>
            <w:sz w:val="24"/>
            <w:szCs w:val="24"/>
          </w:rPr>
        </w:pPr>
        <w:r w:rsidRPr="007501ED">
          <w:rPr>
            <w:rFonts w:ascii="Times New Roman" w:hAnsi="Times New Roman"/>
            <w:sz w:val="24"/>
            <w:szCs w:val="24"/>
          </w:rPr>
          <w:fldChar w:fldCharType="begin"/>
        </w:r>
        <w:r w:rsidRPr="007501ED">
          <w:rPr>
            <w:rFonts w:ascii="Times New Roman" w:hAnsi="Times New Roman"/>
            <w:sz w:val="24"/>
            <w:szCs w:val="24"/>
          </w:rPr>
          <w:instrText>PAGE   \* MERGEFORMAT</w:instrText>
        </w:r>
        <w:r w:rsidRPr="007501ED">
          <w:rPr>
            <w:rFonts w:ascii="Times New Roman" w:hAnsi="Times New Roman"/>
            <w:sz w:val="24"/>
            <w:szCs w:val="24"/>
          </w:rPr>
          <w:fldChar w:fldCharType="separate"/>
        </w:r>
        <w:r>
          <w:rPr>
            <w:rFonts w:ascii="Times New Roman" w:hAnsi="Times New Roman"/>
            <w:noProof/>
            <w:sz w:val="24"/>
            <w:szCs w:val="24"/>
          </w:rPr>
          <w:t>2</w:t>
        </w:r>
        <w:r w:rsidRPr="007501ED">
          <w:rPr>
            <w:rFonts w:ascii="Times New Roman" w:hAnsi="Times New Roman"/>
            <w:sz w:val="24"/>
            <w:szCs w:val="24"/>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6F1183" w14:textId="77777777" w:rsidR="00014744" w:rsidRPr="0096645B" w:rsidRDefault="00014744" w:rsidP="007F2F7F">
    <w:pPr>
      <w:pStyle w:val="a8"/>
      <w:jc w:val="right"/>
      <w:rPr>
        <w:rFonts w:ascii="Times New Roman" w:hAnsi="Times New Roman"/>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28E2A4" w14:textId="77777777" w:rsidR="007E61D3" w:rsidRDefault="007E61D3" w:rsidP="00045279">
      <w:pPr>
        <w:spacing w:after="0" w:line="240" w:lineRule="auto"/>
      </w:pPr>
      <w:r>
        <w:separator/>
      </w:r>
    </w:p>
  </w:footnote>
  <w:footnote w:type="continuationSeparator" w:id="0">
    <w:p w14:paraId="6D0ACEB9" w14:textId="77777777" w:rsidR="007E61D3" w:rsidRDefault="007E61D3" w:rsidP="00045279">
      <w:pPr>
        <w:spacing w:after="0" w:line="240" w:lineRule="auto"/>
      </w:pPr>
      <w:r>
        <w:continuationSeparator/>
      </w:r>
    </w:p>
  </w:footnote>
  <w:footnote w:type="continuationNotice" w:id="1">
    <w:p w14:paraId="4BBC1A3D" w14:textId="77777777" w:rsidR="007E61D3" w:rsidRDefault="007E61D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B4272"/>
    <w:multiLevelType w:val="multilevel"/>
    <w:tmpl w:val="88A48DA2"/>
    <w:lvl w:ilvl="0">
      <w:start w:val="1"/>
      <w:numFmt w:val="decimal"/>
      <w:lvlText w:val="%1."/>
      <w:lvlJc w:val="left"/>
      <w:pPr>
        <w:ind w:left="540" w:hanging="540"/>
      </w:pPr>
      <w:rPr>
        <w:rFonts w:hint="default"/>
      </w:rPr>
    </w:lvl>
    <w:lvl w:ilvl="1">
      <w:start w:val="2"/>
      <w:numFmt w:val="decimal"/>
      <w:lvlText w:val="%1.%2."/>
      <w:lvlJc w:val="left"/>
      <w:pPr>
        <w:ind w:left="720" w:hanging="540"/>
      </w:pPr>
      <w:rPr>
        <w:rFonts w:hint="default"/>
      </w:rPr>
    </w:lvl>
    <w:lvl w:ilvl="2">
      <w:start w:val="1"/>
      <w:numFmt w:val="decimal"/>
      <w:lvlText w:val="%1.%2.%3."/>
      <w:lvlJc w:val="left"/>
      <w:pPr>
        <w:ind w:left="3131"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 w15:restartNumberingAfterBreak="0">
    <w:nsid w:val="00F86095"/>
    <w:multiLevelType w:val="multilevel"/>
    <w:tmpl w:val="4552A83E"/>
    <w:lvl w:ilvl="0">
      <w:start w:val="7"/>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 w15:restartNumberingAfterBreak="0">
    <w:nsid w:val="037A06FA"/>
    <w:multiLevelType w:val="hybridMultilevel"/>
    <w:tmpl w:val="C07CE10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8CE705F"/>
    <w:multiLevelType w:val="hybridMultilevel"/>
    <w:tmpl w:val="80CEF9C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 w15:restartNumberingAfterBreak="0">
    <w:nsid w:val="1055377C"/>
    <w:multiLevelType w:val="multilevel"/>
    <w:tmpl w:val="9196BC9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8924134"/>
    <w:multiLevelType w:val="hybridMultilevel"/>
    <w:tmpl w:val="39667A2C"/>
    <w:lvl w:ilvl="0" w:tplc="04190003">
      <w:start w:val="1"/>
      <w:numFmt w:val="bullet"/>
      <w:lvlText w:val="o"/>
      <w:lvlJc w:val="left"/>
      <w:pPr>
        <w:ind w:left="720" w:hanging="360"/>
      </w:pPr>
      <w:rPr>
        <w:rFonts w:ascii="Courier New" w:hAnsi="Courier New" w:cs="Courier New" w:hint="default"/>
      </w:rPr>
    </w:lvl>
    <w:lvl w:ilvl="1" w:tplc="04190001">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9FD2F39"/>
    <w:multiLevelType w:val="multilevel"/>
    <w:tmpl w:val="B08A4F2C"/>
    <w:lvl w:ilvl="0">
      <w:start w:val="4"/>
      <w:numFmt w:val="decimal"/>
      <w:lvlText w:val="%1."/>
      <w:lvlJc w:val="left"/>
      <w:pPr>
        <w:ind w:left="360" w:hanging="360"/>
      </w:pPr>
      <w:rPr>
        <w:rFonts w:hint="default"/>
      </w:rPr>
    </w:lvl>
    <w:lvl w:ilvl="1">
      <w:start w:val="2"/>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7" w15:restartNumberingAfterBreak="0">
    <w:nsid w:val="1CCA3A2D"/>
    <w:multiLevelType w:val="multilevel"/>
    <w:tmpl w:val="A3D6C91E"/>
    <w:lvl w:ilvl="0">
      <w:start w:val="1"/>
      <w:numFmt w:val="decimal"/>
      <w:lvlText w:val="%1."/>
      <w:lvlJc w:val="left"/>
      <w:pPr>
        <w:ind w:left="720" w:hanging="360"/>
      </w:pPr>
    </w:lvl>
    <w:lvl w:ilvl="1">
      <w:start w:val="1"/>
      <w:numFmt w:val="decimal"/>
      <w:isLgl/>
      <w:lvlText w:val="%1.%2."/>
      <w:lvlJc w:val="left"/>
      <w:pPr>
        <w:ind w:left="1070" w:hanging="360"/>
      </w:pPr>
      <w:rPr>
        <w:rFonts w:hint="default"/>
        <w:i w:val="0"/>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080" w:hanging="720"/>
      </w:pPr>
      <w:rPr>
        <w:rFonts w:hint="default"/>
        <w:i w:val="0"/>
      </w:rPr>
    </w:lvl>
    <w:lvl w:ilvl="4">
      <w:start w:val="1"/>
      <w:numFmt w:val="decimal"/>
      <w:isLgl/>
      <w:lvlText w:val="%1.%2.%3.%4.%5."/>
      <w:lvlJc w:val="left"/>
      <w:pPr>
        <w:ind w:left="1440" w:hanging="1080"/>
      </w:pPr>
      <w:rPr>
        <w:rFonts w:hint="default"/>
        <w:i w:val="0"/>
      </w:rPr>
    </w:lvl>
    <w:lvl w:ilvl="5">
      <w:start w:val="1"/>
      <w:numFmt w:val="decimal"/>
      <w:isLgl/>
      <w:lvlText w:val="%1.%2.%3.%4.%5.%6."/>
      <w:lvlJc w:val="left"/>
      <w:pPr>
        <w:ind w:left="1440" w:hanging="1080"/>
      </w:pPr>
      <w:rPr>
        <w:rFonts w:hint="default"/>
        <w:i w:val="0"/>
      </w:rPr>
    </w:lvl>
    <w:lvl w:ilvl="6">
      <w:start w:val="1"/>
      <w:numFmt w:val="decimal"/>
      <w:isLgl/>
      <w:lvlText w:val="%1.%2.%3.%4.%5.%6.%7."/>
      <w:lvlJc w:val="left"/>
      <w:pPr>
        <w:ind w:left="1800" w:hanging="1440"/>
      </w:pPr>
      <w:rPr>
        <w:rFonts w:hint="default"/>
        <w:i w:val="0"/>
      </w:rPr>
    </w:lvl>
    <w:lvl w:ilvl="7">
      <w:start w:val="1"/>
      <w:numFmt w:val="decimal"/>
      <w:isLgl/>
      <w:lvlText w:val="%1.%2.%3.%4.%5.%6.%7.%8."/>
      <w:lvlJc w:val="left"/>
      <w:pPr>
        <w:ind w:left="1800" w:hanging="1440"/>
      </w:pPr>
      <w:rPr>
        <w:rFonts w:hint="default"/>
        <w:i w:val="0"/>
      </w:rPr>
    </w:lvl>
    <w:lvl w:ilvl="8">
      <w:start w:val="1"/>
      <w:numFmt w:val="decimal"/>
      <w:isLgl/>
      <w:lvlText w:val="%1.%2.%3.%4.%5.%6.%7.%8.%9."/>
      <w:lvlJc w:val="left"/>
      <w:pPr>
        <w:ind w:left="2160" w:hanging="1800"/>
      </w:pPr>
      <w:rPr>
        <w:rFonts w:hint="default"/>
        <w:i w:val="0"/>
      </w:rPr>
    </w:lvl>
  </w:abstractNum>
  <w:abstractNum w:abstractNumId="8" w15:restartNumberingAfterBreak="0">
    <w:nsid w:val="24323AFB"/>
    <w:multiLevelType w:val="multilevel"/>
    <w:tmpl w:val="C44C3AA0"/>
    <w:lvl w:ilvl="0">
      <w:start w:val="3"/>
      <w:numFmt w:val="decimal"/>
      <w:lvlText w:val="%1."/>
      <w:lvlJc w:val="left"/>
      <w:pPr>
        <w:ind w:left="2316" w:hanging="360"/>
      </w:pPr>
      <w:rPr>
        <w:rFonts w:hint="default"/>
      </w:rPr>
    </w:lvl>
    <w:lvl w:ilvl="1">
      <w:start w:val="1"/>
      <w:numFmt w:val="decimal"/>
      <w:isLgl/>
      <w:lvlText w:val="%1.%2."/>
      <w:lvlJc w:val="left"/>
      <w:pPr>
        <w:ind w:left="2436" w:hanging="480"/>
      </w:pPr>
      <w:rPr>
        <w:rFonts w:hint="default"/>
      </w:rPr>
    </w:lvl>
    <w:lvl w:ilvl="2">
      <w:start w:val="1"/>
      <w:numFmt w:val="decimal"/>
      <w:isLgl/>
      <w:lvlText w:val="%1.%2.%3."/>
      <w:lvlJc w:val="left"/>
      <w:pPr>
        <w:ind w:left="2676" w:hanging="720"/>
      </w:pPr>
      <w:rPr>
        <w:rFonts w:hint="default"/>
      </w:rPr>
    </w:lvl>
    <w:lvl w:ilvl="3">
      <w:start w:val="1"/>
      <w:numFmt w:val="decimal"/>
      <w:isLgl/>
      <w:lvlText w:val="%1.%2.%3.%4."/>
      <w:lvlJc w:val="left"/>
      <w:pPr>
        <w:ind w:left="2676" w:hanging="720"/>
      </w:pPr>
      <w:rPr>
        <w:rFonts w:hint="default"/>
      </w:rPr>
    </w:lvl>
    <w:lvl w:ilvl="4">
      <w:start w:val="1"/>
      <w:numFmt w:val="decimal"/>
      <w:isLgl/>
      <w:lvlText w:val="%1.%2.%3.%4.%5."/>
      <w:lvlJc w:val="left"/>
      <w:pPr>
        <w:ind w:left="3036" w:hanging="1080"/>
      </w:pPr>
      <w:rPr>
        <w:rFonts w:hint="default"/>
      </w:rPr>
    </w:lvl>
    <w:lvl w:ilvl="5">
      <w:start w:val="1"/>
      <w:numFmt w:val="decimal"/>
      <w:isLgl/>
      <w:lvlText w:val="%1.%2.%3.%4.%5.%6."/>
      <w:lvlJc w:val="left"/>
      <w:pPr>
        <w:ind w:left="3036" w:hanging="1080"/>
      </w:pPr>
      <w:rPr>
        <w:rFonts w:hint="default"/>
      </w:rPr>
    </w:lvl>
    <w:lvl w:ilvl="6">
      <w:start w:val="1"/>
      <w:numFmt w:val="decimal"/>
      <w:isLgl/>
      <w:lvlText w:val="%1.%2.%3.%4.%5.%6.%7."/>
      <w:lvlJc w:val="left"/>
      <w:pPr>
        <w:ind w:left="3396" w:hanging="1440"/>
      </w:pPr>
      <w:rPr>
        <w:rFonts w:hint="default"/>
      </w:rPr>
    </w:lvl>
    <w:lvl w:ilvl="7">
      <w:start w:val="1"/>
      <w:numFmt w:val="decimal"/>
      <w:isLgl/>
      <w:lvlText w:val="%1.%2.%3.%4.%5.%6.%7.%8."/>
      <w:lvlJc w:val="left"/>
      <w:pPr>
        <w:ind w:left="3396" w:hanging="1440"/>
      </w:pPr>
      <w:rPr>
        <w:rFonts w:hint="default"/>
      </w:rPr>
    </w:lvl>
    <w:lvl w:ilvl="8">
      <w:start w:val="1"/>
      <w:numFmt w:val="decimal"/>
      <w:isLgl/>
      <w:lvlText w:val="%1.%2.%3.%4.%5.%6.%7.%8.%9."/>
      <w:lvlJc w:val="left"/>
      <w:pPr>
        <w:ind w:left="3756" w:hanging="1800"/>
      </w:pPr>
      <w:rPr>
        <w:rFonts w:hint="default"/>
      </w:rPr>
    </w:lvl>
  </w:abstractNum>
  <w:abstractNum w:abstractNumId="9" w15:restartNumberingAfterBreak="0">
    <w:nsid w:val="243E21C7"/>
    <w:multiLevelType w:val="hybridMultilevel"/>
    <w:tmpl w:val="3F144840"/>
    <w:lvl w:ilvl="0" w:tplc="3F8C6390">
      <w:start w:val="1"/>
      <w:numFmt w:val="bullet"/>
      <w:lvlText w:val=""/>
      <w:lvlJc w:val="left"/>
      <w:pPr>
        <w:ind w:left="1429" w:hanging="360"/>
      </w:pPr>
      <w:rPr>
        <w:rFonts w:ascii="Symbol" w:hAnsi="Symbol" w:hint="default"/>
      </w:rPr>
    </w:lvl>
    <w:lvl w:ilvl="1" w:tplc="294A8400">
      <w:numFmt w:val="bullet"/>
      <w:lvlText w:val="-"/>
      <w:lvlJc w:val="left"/>
      <w:pPr>
        <w:ind w:left="2149" w:hanging="360"/>
      </w:pPr>
      <w:rPr>
        <w:rFonts w:ascii="Times New Roman" w:eastAsia="Calibri" w:hAnsi="Times New Roman" w:cs="Times New Roman"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248C59E7"/>
    <w:multiLevelType w:val="multilevel"/>
    <w:tmpl w:val="A964029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4E57BE8"/>
    <w:multiLevelType w:val="multilevel"/>
    <w:tmpl w:val="A964029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287"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8EF574F"/>
    <w:multiLevelType w:val="hybridMultilevel"/>
    <w:tmpl w:val="0A829A5A"/>
    <w:lvl w:ilvl="0" w:tplc="36829A20">
      <w:start w:val="1"/>
      <w:numFmt w:val="bullet"/>
      <w:lvlText w:val=""/>
      <w:lvlJc w:val="left"/>
      <w:pPr>
        <w:ind w:left="720" w:hanging="360"/>
      </w:pPr>
      <w:rPr>
        <w:rFonts w:ascii="Symbol" w:hAnsi="Symbol" w:hint="default"/>
      </w:rPr>
    </w:lvl>
    <w:lvl w:ilvl="1" w:tplc="04190001">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EF5029F"/>
    <w:multiLevelType w:val="multilevel"/>
    <w:tmpl w:val="66180B58"/>
    <w:lvl w:ilvl="0">
      <w:start w:val="3"/>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508306CC"/>
    <w:multiLevelType w:val="hybridMultilevel"/>
    <w:tmpl w:val="5202A92C"/>
    <w:lvl w:ilvl="0" w:tplc="0419000F">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0CA142B"/>
    <w:multiLevelType w:val="multilevel"/>
    <w:tmpl w:val="7E620FF0"/>
    <w:lvl w:ilvl="0">
      <w:start w:val="1"/>
      <w:numFmt w:val="decimal"/>
      <w:lvlText w:val="%1."/>
      <w:lvlJc w:val="left"/>
      <w:pPr>
        <w:ind w:left="360" w:hanging="360"/>
      </w:pPr>
    </w:lvl>
    <w:lvl w:ilvl="1">
      <w:start w:val="1"/>
      <w:numFmt w:val="decimal"/>
      <w:lvlText w:val="%1.%2."/>
      <w:lvlJc w:val="left"/>
      <w:pPr>
        <w:ind w:left="1425" w:hanging="432"/>
      </w:pPr>
      <w:rPr>
        <w:i w:val="0"/>
      </w:rPr>
    </w:lvl>
    <w:lvl w:ilvl="2">
      <w:start w:val="1"/>
      <w:numFmt w:val="decimal"/>
      <w:lvlText w:val="%1.%2.%3."/>
      <w:lvlJc w:val="left"/>
      <w:pPr>
        <w:ind w:left="1072" w:hanging="504"/>
      </w:pPr>
    </w:lvl>
    <w:lvl w:ilvl="3">
      <w:start w:val="1"/>
      <w:numFmt w:val="decimal"/>
      <w:lvlText w:val="%1.%2.%3.%4."/>
      <w:lvlJc w:val="left"/>
      <w:pPr>
        <w:ind w:left="1728" w:hanging="648"/>
      </w:pPr>
    </w:lvl>
    <w:lvl w:ilvl="4">
      <w:start w:val="1"/>
      <w:numFmt w:val="bullet"/>
      <w:lvlText w:val=""/>
      <w:lvlJc w:val="right"/>
      <w:pPr>
        <w:ind w:left="2232" w:hanging="792"/>
      </w:pPr>
      <w:rPr>
        <w:rFonts w:ascii="Symbol" w:hAnsi="Symbol" w:hint="default"/>
      </w:rPr>
    </w:lvl>
    <w:lvl w:ilvl="5">
      <w:start w:val="1"/>
      <w:numFmt w:val="bullet"/>
      <w:lvlText w:val=""/>
      <w:lvlJc w:val="right"/>
      <w:pPr>
        <w:ind w:left="2736" w:hanging="936"/>
      </w:pPr>
      <w:rPr>
        <w:rFonts w:ascii="Symbol" w:hAnsi="Symbol" w:hint="default"/>
      </w:r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520E2D79"/>
    <w:multiLevelType w:val="multilevel"/>
    <w:tmpl w:val="2D80EBF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526F22D0"/>
    <w:multiLevelType w:val="multilevel"/>
    <w:tmpl w:val="84506BDA"/>
    <w:lvl w:ilvl="0">
      <w:start w:val="1"/>
      <w:numFmt w:val="decimal"/>
      <w:lvlText w:val="%1."/>
      <w:lvlJc w:val="left"/>
      <w:pPr>
        <w:ind w:left="360" w:hanging="360"/>
      </w:pPr>
      <w:rPr>
        <w:rFonts w:hint="default"/>
      </w:rPr>
    </w:lvl>
    <w:lvl w:ilvl="1">
      <w:start w:val="2"/>
      <w:numFmt w:val="decimal"/>
      <w:lvlText w:val="%1.%2."/>
      <w:lvlJc w:val="left"/>
      <w:pPr>
        <w:ind w:left="1353" w:hanging="360"/>
      </w:pPr>
      <w:rPr>
        <w:rFonts w:hint="default"/>
        <w:i w:val="0"/>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18" w15:restartNumberingAfterBreak="0">
    <w:nsid w:val="58213E2A"/>
    <w:multiLevelType w:val="multilevel"/>
    <w:tmpl w:val="050A9C72"/>
    <w:lvl w:ilvl="0">
      <w:start w:val="1"/>
      <w:numFmt w:val="bullet"/>
      <w:lvlText w:val=""/>
      <w:lvlJc w:val="left"/>
      <w:pPr>
        <w:ind w:left="5322" w:hanging="360"/>
      </w:pPr>
      <w:rPr>
        <w:rFonts w:ascii="Symbol" w:hAnsi="Symbol" w:hint="default"/>
        <w:color w:val="auto"/>
      </w:rPr>
    </w:lvl>
    <w:lvl w:ilvl="1">
      <w:start w:val="1"/>
      <w:numFmt w:val="decimal"/>
      <w:lvlText w:val="%1.%2."/>
      <w:lvlJc w:val="left"/>
      <w:pPr>
        <w:ind w:left="644" w:hanging="360"/>
      </w:pPr>
      <w:rPr>
        <w:rFonts w:ascii="Times New Roman" w:hAnsi="Times New Roman" w:cs="Times New Roman" w:hint="default"/>
        <w:i w:val="0"/>
        <w:color w:val="auto"/>
        <w:sz w:val="28"/>
        <w:szCs w:val="22"/>
      </w:rPr>
    </w:lvl>
    <w:lvl w:ilvl="2">
      <w:start w:val="1"/>
      <w:numFmt w:val="decimal"/>
      <w:lvlText w:val="%1.%2.%3."/>
      <w:lvlJc w:val="left"/>
      <w:pPr>
        <w:ind w:left="4124" w:hanging="720"/>
      </w:pPr>
      <w:rPr>
        <w:rFonts w:hint="default"/>
        <w:i w:val="0"/>
        <w:color w:val="auto"/>
      </w:rPr>
    </w:lvl>
    <w:lvl w:ilvl="3">
      <w:start w:val="1"/>
      <w:numFmt w:val="decimal"/>
      <w:lvlText w:val="%1.%2.%3.%4."/>
      <w:lvlJc w:val="left"/>
      <w:pPr>
        <w:ind w:left="5826" w:hanging="720"/>
      </w:pPr>
      <w:rPr>
        <w:rFonts w:hint="default"/>
        <w:color w:val="FF0000"/>
      </w:rPr>
    </w:lvl>
    <w:lvl w:ilvl="4">
      <w:start w:val="1"/>
      <w:numFmt w:val="decimal"/>
      <w:lvlText w:val="%1.%2.%3.%4.%5."/>
      <w:lvlJc w:val="left"/>
      <w:pPr>
        <w:ind w:left="7888" w:hanging="1080"/>
      </w:pPr>
      <w:rPr>
        <w:rFonts w:hint="default"/>
        <w:color w:val="FF0000"/>
      </w:rPr>
    </w:lvl>
    <w:lvl w:ilvl="5">
      <w:start w:val="1"/>
      <w:numFmt w:val="decimal"/>
      <w:lvlText w:val="%1.%2.%3.%4.%5.%6."/>
      <w:lvlJc w:val="left"/>
      <w:pPr>
        <w:ind w:left="9590" w:hanging="1080"/>
      </w:pPr>
      <w:rPr>
        <w:rFonts w:hint="default"/>
        <w:color w:val="FF0000"/>
      </w:rPr>
    </w:lvl>
    <w:lvl w:ilvl="6">
      <w:start w:val="1"/>
      <w:numFmt w:val="decimal"/>
      <w:lvlText w:val="%1.%2.%3.%4.%5.%6.%7."/>
      <w:lvlJc w:val="left"/>
      <w:pPr>
        <w:ind w:left="11652" w:hanging="1440"/>
      </w:pPr>
      <w:rPr>
        <w:rFonts w:hint="default"/>
        <w:color w:val="FF0000"/>
      </w:rPr>
    </w:lvl>
    <w:lvl w:ilvl="7">
      <w:start w:val="1"/>
      <w:numFmt w:val="decimal"/>
      <w:lvlText w:val="%1.%2.%3.%4.%5.%6.%7.%8."/>
      <w:lvlJc w:val="left"/>
      <w:pPr>
        <w:ind w:left="13354" w:hanging="1440"/>
      </w:pPr>
      <w:rPr>
        <w:rFonts w:hint="default"/>
        <w:color w:val="FF0000"/>
      </w:rPr>
    </w:lvl>
    <w:lvl w:ilvl="8">
      <w:start w:val="1"/>
      <w:numFmt w:val="decimal"/>
      <w:lvlText w:val="%1.%2.%3.%4.%5.%6.%7.%8.%9."/>
      <w:lvlJc w:val="left"/>
      <w:pPr>
        <w:ind w:left="15416" w:hanging="1800"/>
      </w:pPr>
      <w:rPr>
        <w:rFonts w:hint="default"/>
        <w:color w:val="FF0000"/>
      </w:rPr>
    </w:lvl>
  </w:abstractNum>
  <w:abstractNum w:abstractNumId="19" w15:restartNumberingAfterBreak="0">
    <w:nsid w:val="68240268"/>
    <w:multiLevelType w:val="hybridMultilevel"/>
    <w:tmpl w:val="5FF6DA38"/>
    <w:lvl w:ilvl="0" w:tplc="04190001">
      <w:start w:val="1"/>
      <w:numFmt w:val="bullet"/>
      <w:lvlText w:val=""/>
      <w:lvlJc w:val="left"/>
      <w:pPr>
        <w:ind w:left="2149" w:hanging="360"/>
      </w:pPr>
      <w:rPr>
        <w:rFonts w:ascii="Symbol" w:hAnsi="Symbol" w:hint="default"/>
      </w:rPr>
    </w:lvl>
    <w:lvl w:ilvl="1" w:tplc="04190001">
      <w:start w:val="1"/>
      <w:numFmt w:val="bullet"/>
      <w:lvlText w:val=""/>
      <w:lvlJc w:val="left"/>
      <w:pPr>
        <w:ind w:left="2869" w:hanging="360"/>
      </w:pPr>
      <w:rPr>
        <w:rFonts w:ascii="Symbol" w:hAnsi="Symbol"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20" w15:restartNumberingAfterBreak="0">
    <w:nsid w:val="69942922"/>
    <w:multiLevelType w:val="hybridMultilevel"/>
    <w:tmpl w:val="75247922"/>
    <w:lvl w:ilvl="0" w:tplc="79C6FDF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6FE902C9"/>
    <w:multiLevelType w:val="multilevel"/>
    <w:tmpl w:val="BAA29284"/>
    <w:lvl w:ilvl="0">
      <w:start w:val="3"/>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74B638D2"/>
    <w:multiLevelType w:val="multilevel"/>
    <w:tmpl w:val="E638829A"/>
    <w:lvl w:ilvl="0">
      <w:start w:val="1"/>
      <w:numFmt w:val="decimal"/>
      <w:lvlText w:val="%1."/>
      <w:lvlJc w:val="left"/>
      <w:pPr>
        <w:ind w:left="360" w:hanging="360"/>
      </w:pPr>
      <w:rPr>
        <w:rFonts w:hint="default"/>
      </w:rPr>
    </w:lvl>
    <w:lvl w:ilvl="1">
      <w:start w:val="1"/>
      <w:numFmt w:val="decimal"/>
      <w:lvlText w:val="%1.%2."/>
      <w:lvlJc w:val="left"/>
      <w:pPr>
        <w:ind w:left="1353" w:hanging="360"/>
      </w:pPr>
      <w:rPr>
        <w:rFonts w:hint="default"/>
        <w:i w:val="0"/>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23" w15:restartNumberingAfterBreak="0">
    <w:nsid w:val="7A460F8C"/>
    <w:multiLevelType w:val="hybridMultilevel"/>
    <w:tmpl w:val="67BC03F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8"/>
  </w:num>
  <w:num w:numId="2">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4"/>
  </w:num>
  <w:num w:numId="5">
    <w:abstractNumId w:val="7"/>
  </w:num>
  <w:num w:numId="6">
    <w:abstractNumId w:val="17"/>
  </w:num>
  <w:num w:numId="7">
    <w:abstractNumId w:val="9"/>
  </w:num>
  <w:num w:numId="8">
    <w:abstractNumId w:val="8"/>
  </w:num>
  <w:num w:numId="9">
    <w:abstractNumId w:val="6"/>
  </w:num>
  <w:num w:numId="10">
    <w:abstractNumId w:val="13"/>
  </w:num>
  <w:num w:numId="11">
    <w:abstractNumId w:val="21"/>
  </w:num>
  <w:num w:numId="12">
    <w:abstractNumId w:val="4"/>
  </w:num>
  <w:num w:numId="13">
    <w:abstractNumId w:val="11"/>
  </w:num>
  <w:num w:numId="14">
    <w:abstractNumId w:val="16"/>
  </w:num>
  <w:num w:numId="15">
    <w:abstractNumId w:val="12"/>
  </w:num>
  <w:num w:numId="16">
    <w:abstractNumId w:val="20"/>
  </w:num>
  <w:num w:numId="17">
    <w:abstractNumId w:val="22"/>
  </w:num>
  <w:num w:numId="18">
    <w:abstractNumId w:val="10"/>
  </w:num>
  <w:num w:numId="19">
    <w:abstractNumId w:val="23"/>
  </w:num>
  <w:num w:numId="20">
    <w:abstractNumId w:val="3"/>
  </w:num>
  <w:num w:numId="21">
    <w:abstractNumId w:val="5"/>
  </w:num>
  <w:num w:numId="22">
    <w:abstractNumId w:val="2"/>
  </w:num>
  <w:num w:numId="23">
    <w:abstractNumId w:val="15"/>
  </w:num>
  <w:num w:numId="24">
    <w:abstractNumId w:val="19"/>
  </w:num>
  <w:numIdMacAtCleanup w:val="2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Андреев Антон Вячеславович">
    <w15:presenceInfo w15:providerId="AD" w15:userId="S-1-5-21-744344963-2494446924-3180816502-801124"/>
  </w15:person>
  <w15:person w15:author="Белёнов Алексей">
    <w15:presenceInfo w15:providerId="AD" w15:userId="S-1-5-21-3432572677-2847838093-1702564953-14978"/>
  </w15:person>
  <w15:person w15:author="Шишкин Сергей">
    <w15:presenceInfo w15:providerId="AD" w15:userId="S::shishkin@satel.org::d36ef4df-9d9e-4c5a-9b37-36b7beebc517"/>
  </w15:person>
  <w15:person w15:author="Тихомиров Игорь">
    <w15:presenceInfo w15:providerId="AD" w15:userId="S-1-5-21-3432572677-2847838093-1702564953-1451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08"/>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7CCD"/>
    <w:rsid w:val="0000196D"/>
    <w:rsid w:val="000023F9"/>
    <w:rsid w:val="00003650"/>
    <w:rsid w:val="00003766"/>
    <w:rsid w:val="00003F9E"/>
    <w:rsid w:val="00003FB6"/>
    <w:rsid w:val="00004576"/>
    <w:rsid w:val="000045C7"/>
    <w:rsid w:val="00006807"/>
    <w:rsid w:val="000069A3"/>
    <w:rsid w:val="00007F42"/>
    <w:rsid w:val="000100E0"/>
    <w:rsid w:val="00010147"/>
    <w:rsid w:val="00010E4D"/>
    <w:rsid w:val="00011061"/>
    <w:rsid w:val="000114A4"/>
    <w:rsid w:val="00012F20"/>
    <w:rsid w:val="000135C8"/>
    <w:rsid w:val="000137F6"/>
    <w:rsid w:val="00013E9C"/>
    <w:rsid w:val="00014744"/>
    <w:rsid w:val="00014CFE"/>
    <w:rsid w:val="0001592F"/>
    <w:rsid w:val="00016A63"/>
    <w:rsid w:val="00016AEC"/>
    <w:rsid w:val="00020DE4"/>
    <w:rsid w:val="0002126B"/>
    <w:rsid w:val="00021CB1"/>
    <w:rsid w:val="000223D9"/>
    <w:rsid w:val="00022AA6"/>
    <w:rsid w:val="000235C4"/>
    <w:rsid w:val="00023766"/>
    <w:rsid w:val="000258D1"/>
    <w:rsid w:val="00026068"/>
    <w:rsid w:val="000262D4"/>
    <w:rsid w:val="000266B6"/>
    <w:rsid w:val="00026C9A"/>
    <w:rsid w:val="000322E8"/>
    <w:rsid w:val="0003427D"/>
    <w:rsid w:val="0003467E"/>
    <w:rsid w:val="00034CEA"/>
    <w:rsid w:val="00035AC5"/>
    <w:rsid w:val="00035DEB"/>
    <w:rsid w:val="0003673C"/>
    <w:rsid w:val="0004003A"/>
    <w:rsid w:val="000440DF"/>
    <w:rsid w:val="00045279"/>
    <w:rsid w:val="00045CE4"/>
    <w:rsid w:val="00045E55"/>
    <w:rsid w:val="000472BA"/>
    <w:rsid w:val="00047458"/>
    <w:rsid w:val="00047F03"/>
    <w:rsid w:val="000509A1"/>
    <w:rsid w:val="000509E9"/>
    <w:rsid w:val="00051411"/>
    <w:rsid w:val="000516EB"/>
    <w:rsid w:val="00051874"/>
    <w:rsid w:val="00051A06"/>
    <w:rsid w:val="000520B9"/>
    <w:rsid w:val="000530A3"/>
    <w:rsid w:val="00053928"/>
    <w:rsid w:val="00055E5D"/>
    <w:rsid w:val="000606FF"/>
    <w:rsid w:val="00060F19"/>
    <w:rsid w:val="000611CC"/>
    <w:rsid w:val="000639B6"/>
    <w:rsid w:val="00063BED"/>
    <w:rsid w:val="00064719"/>
    <w:rsid w:val="00064D80"/>
    <w:rsid w:val="00065634"/>
    <w:rsid w:val="00066D0C"/>
    <w:rsid w:val="000702EB"/>
    <w:rsid w:val="000705EB"/>
    <w:rsid w:val="0007084C"/>
    <w:rsid w:val="000715B9"/>
    <w:rsid w:val="00072E88"/>
    <w:rsid w:val="00073BD9"/>
    <w:rsid w:val="00074C72"/>
    <w:rsid w:val="0007567A"/>
    <w:rsid w:val="00080A62"/>
    <w:rsid w:val="00080A96"/>
    <w:rsid w:val="00080BD7"/>
    <w:rsid w:val="00081E79"/>
    <w:rsid w:val="000832AE"/>
    <w:rsid w:val="000833C9"/>
    <w:rsid w:val="00084AC9"/>
    <w:rsid w:val="00084B65"/>
    <w:rsid w:val="00085194"/>
    <w:rsid w:val="000918B2"/>
    <w:rsid w:val="00091FCA"/>
    <w:rsid w:val="000923DE"/>
    <w:rsid w:val="000925CA"/>
    <w:rsid w:val="00093074"/>
    <w:rsid w:val="000930F9"/>
    <w:rsid w:val="00093C5F"/>
    <w:rsid w:val="00093D7A"/>
    <w:rsid w:val="000949E0"/>
    <w:rsid w:val="000953A9"/>
    <w:rsid w:val="00095F8D"/>
    <w:rsid w:val="0009699A"/>
    <w:rsid w:val="000970D4"/>
    <w:rsid w:val="0009752F"/>
    <w:rsid w:val="0009781D"/>
    <w:rsid w:val="000A125C"/>
    <w:rsid w:val="000A1775"/>
    <w:rsid w:val="000A2B2D"/>
    <w:rsid w:val="000A7528"/>
    <w:rsid w:val="000B006A"/>
    <w:rsid w:val="000B0A5B"/>
    <w:rsid w:val="000B1C4E"/>
    <w:rsid w:val="000B28DC"/>
    <w:rsid w:val="000B28EA"/>
    <w:rsid w:val="000B2A35"/>
    <w:rsid w:val="000B35C9"/>
    <w:rsid w:val="000B38DF"/>
    <w:rsid w:val="000B3BD4"/>
    <w:rsid w:val="000B4464"/>
    <w:rsid w:val="000C0DD1"/>
    <w:rsid w:val="000C13B1"/>
    <w:rsid w:val="000C1459"/>
    <w:rsid w:val="000C179E"/>
    <w:rsid w:val="000C1CCA"/>
    <w:rsid w:val="000C2374"/>
    <w:rsid w:val="000C2DDE"/>
    <w:rsid w:val="000C33EB"/>
    <w:rsid w:val="000C3E41"/>
    <w:rsid w:val="000C490B"/>
    <w:rsid w:val="000C5CCA"/>
    <w:rsid w:val="000C657F"/>
    <w:rsid w:val="000C725D"/>
    <w:rsid w:val="000C7B90"/>
    <w:rsid w:val="000D0665"/>
    <w:rsid w:val="000D1EA6"/>
    <w:rsid w:val="000D278D"/>
    <w:rsid w:val="000D454D"/>
    <w:rsid w:val="000D63D4"/>
    <w:rsid w:val="000D73DB"/>
    <w:rsid w:val="000D7B86"/>
    <w:rsid w:val="000D7F64"/>
    <w:rsid w:val="000E19B4"/>
    <w:rsid w:val="000E1ECC"/>
    <w:rsid w:val="000E213B"/>
    <w:rsid w:val="000E3051"/>
    <w:rsid w:val="000E312E"/>
    <w:rsid w:val="000E37FE"/>
    <w:rsid w:val="000E3FA7"/>
    <w:rsid w:val="000E4430"/>
    <w:rsid w:val="000E4563"/>
    <w:rsid w:val="000E4F3D"/>
    <w:rsid w:val="000E592D"/>
    <w:rsid w:val="000E6585"/>
    <w:rsid w:val="000E7F43"/>
    <w:rsid w:val="000F0E66"/>
    <w:rsid w:val="000F122F"/>
    <w:rsid w:val="000F1EBD"/>
    <w:rsid w:val="000F2244"/>
    <w:rsid w:val="000F2559"/>
    <w:rsid w:val="000F5249"/>
    <w:rsid w:val="000F5CEC"/>
    <w:rsid w:val="000F6A35"/>
    <w:rsid w:val="000F6A9E"/>
    <w:rsid w:val="000F6F3C"/>
    <w:rsid w:val="000F7BFB"/>
    <w:rsid w:val="00100FA4"/>
    <w:rsid w:val="00101B53"/>
    <w:rsid w:val="001040BA"/>
    <w:rsid w:val="00104D57"/>
    <w:rsid w:val="00105418"/>
    <w:rsid w:val="001056D8"/>
    <w:rsid w:val="0010626B"/>
    <w:rsid w:val="001067D3"/>
    <w:rsid w:val="001077B7"/>
    <w:rsid w:val="001077F5"/>
    <w:rsid w:val="00107C2A"/>
    <w:rsid w:val="00110594"/>
    <w:rsid w:val="00111510"/>
    <w:rsid w:val="00112CB8"/>
    <w:rsid w:val="00115437"/>
    <w:rsid w:val="0011611B"/>
    <w:rsid w:val="00116310"/>
    <w:rsid w:val="00116ED0"/>
    <w:rsid w:val="0012037D"/>
    <w:rsid w:val="00122CEB"/>
    <w:rsid w:val="0012362E"/>
    <w:rsid w:val="00123C75"/>
    <w:rsid w:val="00124C18"/>
    <w:rsid w:val="00125EB2"/>
    <w:rsid w:val="0012737D"/>
    <w:rsid w:val="00130497"/>
    <w:rsid w:val="001304CC"/>
    <w:rsid w:val="0013050B"/>
    <w:rsid w:val="00130AD6"/>
    <w:rsid w:val="00130E16"/>
    <w:rsid w:val="0013158E"/>
    <w:rsid w:val="00132435"/>
    <w:rsid w:val="00132E68"/>
    <w:rsid w:val="00133845"/>
    <w:rsid w:val="0013496B"/>
    <w:rsid w:val="00134C0D"/>
    <w:rsid w:val="00135BE1"/>
    <w:rsid w:val="00136220"/>
    <w:rsid w:val="0013662D"/>
    <w:rsid w:val="00137ACD"/>
    <w:rsid w:val="0014237D"/>
    <w:rsid w:val="00143179"/>
    <w:rsid w:val="00143EF8"/>
    <w:rsid w:val="0014429A"/>
    <w:rsid w:val="00144D5F"/>
    <w:rsid w:val="00145DD7"/>
    <w:rsid w:val="0014628B"/>
    <w:rsid w:val="00147383"/>
    <w:rsid w:val="001477F5"/>
    <w:rsid w:val="0015067E"/>
    <w:rsid w:val="00150EB6"/>
    <w:rsid w:val="00152EC1"/>
    <w:rsid w:val="00152FEB"/>
    <w:rsid w:val="001549EF"/>
    <w:rsid w:val="00155B34"/>
    <w:rsid w:val="0015745E"/>
    <w:rsid w:val="00157843"/>
    <w:rsid w:val="001602DF"/>
    <w:rsid w:val="00160578"/>
    <w:rsid w:val="001646A8"/>
    <w:rsid w:val="001648D2"/>
    <w:rsid w:val="00164AB3"/>
    <w:rsid w:val="00165706"/>
    <w:rsid w:val="00165D9D"/>
    <w:rsid w:val="00167ADF"/>
    <w:rsid w:val="00174C8A"/>
    <w:rsid w:val="001760C3"/>
    <w:rsid w:val="00176F54"/>
    <w:rsid w:val="0018061C"/>
    <w:rsid w:val="00180649"/>
    <w:rsid w:val="00180B3C"/>
    <w:rsid w:val="00181C76"/>
    <w:rsid w:val="00182C57"/>
    <w:rsid w:val="00183D96"/>
    <w:rsid w:val="001846AB"/>
    <w:rsid w:val="00185CAB"/>
    <w:rsid w:val="00186093"/>
    <w:rsid w:val="00186466"/>
    <w:rsid w:val="00186B8F"/>
    <w:rsid w:val="00187AA2"/>
    <w:rsid w:val="00187ABD"/>
    <w:rsid w:val="00192201"/>
    <w:rsid w:val="0019243A"/>
    <w:rsid w:val="00195164"/>
    <w:rsid w:val="00195461"/>
    <w:rsid w:val="00197311"/>
    <w:rsid w:val="00197C09"/>
    <w:rsid w:val="001A1855"/>
    <w:rsid w:val="001A20E1"/>
    <w:rsid w:val="001A33E8"/>
    <w:rsid w:val="001A4028"/>
    <w:rsid w:val="001A4929"/>
    <w:rsid w:val="001A4BA3"/>
    <w:rsid w:val="001A63DB"/>
    <w:rsid w:val="001A72A5"/>
    <w:rsid w:val="001B1330"/>
    <w:rsid w:val="001B24D6"/>
    <w:rsid w:val="001B2B8F"/>
    <w:rsid w:val="001B3629"/>
    <w:rsid w:val="001B38BF"/>
    <w:rsid w:val="001B4BEF"/>
    <w:rsid w:val="001B5C5A"/>
    <w:rsid w:val="001B6B52"/>
    <w:rsid w:val="001C0B78"/>
    <w:rsid w:val="001C0D27"/>
    <w:rsid w:val="001C29B5"/>
    <w:rsid w:val="001C39FA"/>
    <w:rsid w:val="001C4026"/>
    <w:rsid w:val="001C4502"/>
    <w:rsid w:val="001C46FB"/>
    <w:rsid w:val="001C4C90"/>
    <w:rsid w:val="001C7D6C"/>
    <w:rsid w:val="001D162C"/>
    <w:rsid w:val="001D1A41"/>
    <w:rsid w:val="001D2307"/>
    <w:rsid w:val="001D3AE3"/>
    <w:rsid w:val="001D4B27"/>
    <w:rsid w:val="001D4B43"/>
    <w:rsid w:val="001D51F4"/>
    <w:rsid w:val="001D579A"/>
    <w:rsid w:val="001D5982"/>
    <w:rsid w:val="001D79A8"/>
    <w:rsid w:val="001E0A03"/>
    <w:rsid w:val="001E1E1F"/>
    <w:rsid w:val="001E220C"/>
    <w:rsid w:val="001E2A3F"/>
    <w:rsid w:val="001E2F2D"/>
    <w:rsid w:val="001E442C"/>
    <w:rsid w:val="001E4DC7"/>
    <w:rsid w:val="001E5D14"/>
    <w:rsid w:val="001E7140"/>
    <w:rsid w:val="001E78A0"/>
    <w:rsid w:val="001F133A"/>
    <w:rsid w:val="001F3347"/>
    <w:rsid w:val="001F33C5"/>
    <w:rsid w:val="001F46AB"/>
    <w:rsid w:val="001F46B8"/>
    <w:rsid w:val="001F4CD4"/>
    <w:rsid w:val="001F78AD"/>
    <w:rsid w:val="001F7F36"/>
    <w:rsid w:val="00200D45"/>
    <w:rsid w:val="002011F1"/>
    <w:rsid w:val="0020191D"/>
    <w:rsid w:val="0020211E"/>
    <w:rsid w:val="00202937"/>
    <w:rsid w:val="002041A1"/>
    <w:rsid w:val="00206D5A"/>
    <w:rsid w:val="002103E1"/>
    <w:rsid w:val="00210D01"/>
    <w:rsid w:val="002114D7"/>
    <w:rsid w:val="00212123"/>
    <w:rsid w:val="00213194"/>
    <w:rsid w:val="00213457"/>
    <w:rsid w:val="002139F4"/>
    <w:rsid w:val="00213D21"/>
    <w:rsid w:val="00214C46"/>
    <w:rsid w:val="00214DF2"/>
    <w:rsid w:val="00216A63"/>
    <w:rsid w:val="002175D8"/>
    <w:rsid w:val="002179E4"/>
    <w:rsid w:val="0022139A"/>
    <w:rsid w:val="00221CA4"/>
    <w:rsid w:val="00222041"/>
    <w:rsid w:val="00222316"/>
    <w:rsid w:val="00222834"/>
    <w:rsid w:val="002229DD"/>
    <w:rsid w:val="002315E5"/>
    <w:rsid w:val="00232BE8"/>
    <w:rsid w:val="00232C25"/>
    <w:rsid w:val="002337DA"/>
    <w:rsid w:val="00233A0D"/>
    <w:rsid w:val="00233CE6"/>
    <w:rsid w:val="00234908"/>
    <w:rsid w:val="00235ABD"/>
    <w:rsid w:val="00237555"/>
    <w:rsid w:val="002401EA"/>
    <w:rsid w:val="00240926"/>
    <w:rsid w:val="00240CA9"/>
    <w:rsid w:val="00240D57"/>
    <w:rsid w:val="002419EC"/>
    <w:rsid w:val="00242A69"/>
    <w:rsid w:val="002436F8"/>
    <w:rsid w:val="00244D1A"/>
    <w:rsid w:val="002452F6"/>
    <w:rsid w:val="0024589D"/>
    <w:rsid w:val="00245B27"/>
    <w:rsid w:val="00245D7A"/>
    <w:rsid w:val="00245E21"/>
    <w:rsid w:val="00247348"/>
    <w:rsid w:val="002479A7"/>
    <w:rsid w:val="00247CCD"/>
    <w:rsid w:val="002511B4"/>
    <w:rsid w:val="0025675D"/>
    <w:rsid w:val="0025706B"/>
    <w:rsid w:val="00260FEE"/>
    <w:rsid w:val="00261804"/>
    <w:rsid w:val="00261F20"/>
    <w:rsid w:val="00262522"/>
    <w:rsid w:val="00262D71"/>
    <w:rsid w:val="002633AE"/>
    <w:rsid w:val="00263ECE"/>
    <w:rsid w:val="00264E1B"/>
    <w:rsid w:val="002659ED"/>
    <w:rsid w:val="00267C90"/>
    <w:rsid w:val="00270834"/>
    <w:rsid w:val="00270B40"/>
    <w:rsid w:val="0027156C"/>
    <w:rsid w:val="002726D0"/>
    <w:rsid w:val="00274280"/>
    <w:rsid w:val="00275CAB"/>
    <w:rsid w:val="00275CC3"/>
    <w:rsid w:val="00276067"/>
    <w:rsid w:val="00276526"/>
    <w:rsid w:val="00280604"/>
    <w:rsid w:val="00280B1C"/>
    <w:rsid w:val="002813A4"/>
    <w:rsid w:val="002816ED"/>
    <w:rsid w:val="002819CC"/>
    <w:rsid w:val="00283915"/>
    <w:rsid w:val="00283AC5"/>
    <w:rsid w:val="00284052"/>
    <w:rsid w:val="00284743"/>
    <w:rsid w:val="00286B6D"/>
    <w:rsid w:val="00286E4E"/>
    <w:rsid w:val="00290FDE"/>
    <w:rsid w:val="00291685"/>
    <w:rsid w:val="0029183E"/>
    <w:rsid w:val="00293342"/>
    <w:rsid w:val="00294A7C"/>
    <w:rsid w:val="002958CC"/>
    <w:rsid w:val="00295AF0"/>
    <w:rsid w:val="0029602B"/>
    <w:rsid w:val="00297A5F"/>
    <w:rsid w:val="00297CBB"/>
    <w:rsid w:val="002A0911"/>
    <w:rsid w:val="002A0BF4"/>
    <w:rsid w:val="002A2808"/>
    <w:rsid w:val="002A3CA0"/>
    <w:rsid w:val="002A3FC2"/>
    <w:rsid w:val="002A44B3"/>
    <w:rsid w:val="002A47E1"/>
    <w:rsid w:val="002A5E48"/>
    <w:rsid w:val="002B05A1"/>
    <w:rsid w:val="002B33A7"/>
    <w:rsid w:val="002B35E7"/>
    <w:rsid w:val="002B3C12"/>
    <w:rsid w:val="002B4C0D"/>
    <w:rsid w:val="002B545D"/>
    <w:rsid w:val="002B609A"/>
    <w:rsid w:val="002B7575"/>
    <w:rsid w:val="002B7D85"/>
    <w:rsid w:val="002C0FD5"/>
    <w:rsid w:val="002C1F8F"/>
    <w:rsid w:val="002C2EBB"/>
    <w:rsid w:val="002C39AE"/>
    <w:rsid w:val="002C39E2"/>
    <w:rsid w:val="002C414D"/>
    <w:rsid w:val="002C509D"/>
    <w:rsid w:val="002C55F7"/>
    <w:rsid w:val="002D1A15"/>
    <w:rsid w:val="002D37AD"/>
    <w:rsid w:val="002D4254"/>
    <w:rsid w:val="002D605F"/>
    <w:rsid w:val="002D641B"/>
    <w:rsid w:val="002D6D54"/>
    <w:rsid w:val="002E1308"/>
    <w:rsid w:val="002E22DD"/>
    <w:rsid w:val="002E4C05"/>
    <w:rsid w:val="002E5B47"/>
    <w:rsid w:val="002E5D65"/>
    <w:rsid w:val="002E60D6"/>
    <w:rsid w:val="002E6F0C"/>
    <w:rsid w:val="002F0A66"/>
    <w:rsid w:val="002F0C88"/>
    <w:rsid w:val="002F1955"/>
    <w:rsid w:val="002F2706"/>
    <w:rsid w:val="002F2B06"/>
    <w:rsid w:val="002F305D"/>
    <w:rsid w:val="002F34E7"/>
    <w:rsid w:val="002F6230"/>
    <w:rsid w:val="002F7A22"/>
    <w:rsid w:val="002F7B5C"/>
    <w:rsid w:val="00300194"/>
    <w:rsid w:val="003004E8"/>
    <w:rsid w:val="00300D91"/>
    <w:rsid w:val="003023FA"/>
    <w:rsid w:val="00303AD0"/>
    <w:rsid w:val="00303EF9"/>
    <w:rsid w:val="0030409B"/>
    <w:rsid w:val="003045CA"/>
    <w:rsid w:val="00304E75"/>
    <w:rsid w:val="00304F33"/>
    <w:rsid w:val="00306F83"/>
    <w:rsid w:val="00310B31"/>
    <w:rsid w:val="003137B2"/>
    <w:rsid w:val="00313CA6"/>
    <w:rsid w:val="0031437F"/>
    <w:rsid w:val="00316EDE"/>
    <w:rsid w:val="00317B05"/>
    <w:rsid w:val="003202EA"/>
    <w:rsid w:val="00320879"/>
    <w:rsid w:val="003208D9"/>
    <w:rsid w:val="00320D91"/>
    <w:rsid w:val="0032133E"/>
    <w:rsid w:val="00321921"/>
    <w:rsid w:val="00321AE4"/>
    <w:rsid w:val="003220B5"/>
    <w:rsid w:val="00323177"/>
    <w:rsid w:val="0032384D"/>
    <w:rsid w:val="0032414D"/>
    <w:rsid w:val="00324A68"/>
    <w:rsid w:val="00326026"/>
    <w:rsid w:val="003262DB"/>
    <w:rsid w:val="0032756F"/>
    <w:rsid w:val="00330262"/>
    <w:rsid w:val="00330460"/>
    <w:rsid w:val="003304E1"/>
    <w:rsid w:val="00331F61"/>
    <w:rsid w:val="00333169"/>
    <w:rsid w:val="003333AA"/>
    <w:rsid w:val="00333C64"/>
    <w:rsid w:val="00335876"/>
    <w:rsid w:val="00336CBD"/>
    <w:rsid w:val="00337B77"/>
    <w:rsid w:val="00341B62"/>
    <w:rsid w:val="00342E13"/>
    <w:rsid w:val="0034349E"/>
    <w:rsid w:val="00343814"/>
    <w:rsid w:val="00343AA3"/>
    <w:rsid w:val="00344AC6"/>
    <w:rsid w:val="00344DF7"/>
    <w:rsid w:val="00345348"/>
    <w:rsid w:val="003453FE"/>
    <w:rsid w:val="0034552B"/>
    <w:rsid w:val="003455AD"/>
    <w:rsid w:val="00346E53"/>
    <w:rsid w:val="0034742F"/>
    <w:rsid w:val="0034761F"/>
    <w:rsid w:val="003507E1"/>
    <w:rsid w:val="003529D3"/>
    <w:rsid w:val="00353461"/>
    <w:rsid w:val="00353512"/>
    <w:rsid w:val="00353C51"/>
    <w:rsid w:val="00355C2C"/>
    <w:rsid w:val="00356473"/>
    <w:rsid w:val="00357802"/>
    <w:rsid w:val="00357938"/>
    <w:rsid w:val="00357F9E"/>
    <w:rsid w:val="00361B9A"/>
    <w:rsid w:val="0036204E"/>
    <w:rsid w:val="003629E6"/>
    <w:rsid w:val="00363152"/>
    <w:rsid w:val="0036316F"/>
    <w:rsid w:val="00363BAF"/>
    <w:rsid w:val="00364681"/>
    <w:rsid w:val="003647AD"/>
    <w:rsid w:val="00364AEB"/>
    <w:rsid w:val="00364F6C"/>
    <w:rsid w:val="00366033"/>
    <w:rsid w:val="00366590"/>
    <w:rsid w:val="00367896"/>
    <w:rsid w:val="00370109"/>
    <w:rsid w:val="003703F8"/>
    <w:rsid w:val="003704AF"/>
    <w:rsid w:val="00370C5B"/>
    <w:rsid w:val="0037184A"/>
    <w:rsid w:val="00374118"/>
    <w:rsid w:val="00375037"/>
    <w:rsid w:val="003755B5"/>
    <w:rsid w:val="00375DC7"/>
    <w:rsid w:val="0037628C"/>
    <w:rsid w:val="00380CB0"/>
    <w:rsid w:val="00381E69"/>
    <w:rsid w:val="0038343B"/>
    <w:rsid w:val="00383981"/>
    <w:rsid w:val="003847AC"/>
    <w:rsid w:val="00384E29"/>
    <w:rsid w:val="0038517C"/>
    <w:rsid w:val="00386121"/>
    <w:rsid w:val="00387C34"/>
    <w:rsid w:val="00387CB6"/>
    <w:rsid w:val="00387D8C"/>
    <w:rsid w:val="00392866"/>
    <w:rsid w:val="00394DC8"/>
    <w:rsid w:val="003A0B83"/>
    <w:rsid w:val="003A0E13"/>
    <w:rsid w:val="003A387D"/>
    <w:rsid w:val="003A61A3"/>
    <w:rsid w:val="003A72E4"/>
    <w:rsid w:val="003B0D68"/>
    <w:rsid w:val="003B0ED0"/>
    <w:rsid w:val="003B237B"/>
    <w:rsid w:val="003B32F6"/>
    <w:rsid w:val="003B35D3"/>
    <w:rsid w:val="003B3680"/>
    <w:rsid w:val="003B38A5"/>
    <w:rsid w:val="003B51DE"/>
    <w:rsid w:val="003B51E1"/>
    <w:rsid w:val="003B614B"/>
    <w:rsid w:val="003B73BF"/>
    <w:rsid w:val="003C24EB"/>
    <w:rsid w:val="003C2F66"/>
    <w:rsid w:val="003C31E1"/>
    <w:rsid w:val="003C4A8C"/>
    <w:rsid w:val="003C6A1C"/>
    <w:rsid w:val="003D4E42"/>
    <w:rsid w:val="003D52AD"/>
    <w:rsid w:val="003D593B"/>
    <w:rsid w:val="003D6168"/>
    <w:rsid w:val="003D72FF"/>
    <w:rsid w:val="003D7A3E"/>
    <w:rsid w:val="003E10FC"/>
    <w:rsid w:val="003E12A6"/>
    <w:rsid w:val="003E1825"/>
    <w:rsid w:val="003E357A"/>
    <w:rsid w:val="003E48BF"/>
    <w:rsid w:val="003E587B"/>
    <w:rsid w:val="003E5EA3"/>
    <w:rsid w:val="003E62C4"/>
    <w:rsid w:val="003E7EC1"/>
    <w:rsid w:val="003F02E4"/>
    <w:rsid w:val="003F0D30"/>
    <w:rsid w:val="003F151D"/>
    <w:rsid w:val="003F1FAB"/>
    <w:rsid w:val="003F263C"/>
    <w:rsid w:val="003F3175"/>
    <w:rsid w:val="003F350D"/>
    <w:rsid w:val="003F3F41"/>
    <w:rsid w:val="003F4070"/>
    <w:rsid w:val="003F6FAF"/>
    <w:rsid w:val="003F7641"/>
    <w:rsid w:val="003F77A8"/>
    <w:rsid w:val="004034CD"/>
    <w:rsid w:val="00405735"/>
    <w:rsid w:val="004061C0"/>
    <w:rsid w:val="0040630B"/>
    <w:rsid w:val="004064BD"/>
    <w:rsid w:val="004067CB"/>
    <w:rsid w:val="00406870"/>
    <w:rsid w:val="004075EA"/>
    <w:rsid w:val="004107BB"/>
    <w:rsid w:val="00410B7D"/>
    <w:rsid w:val="00411CE4"/>
    <w:rsid w:val="00411D5D"/>
    <w:rsid w:val="0041212B"/>
    <w:rsid w:val="00412317"/>
    <w:rsid w:val="00412397"/>
    <w:rsid w:val="00412A93"/>
    <w:rsid w:val="004155DC"/>
    <w:rsid w:val="00415931"/>
    <w:rsid w:val="00416BAC"/>
    <w:rsid w:val="004172DC"/>
    <w:rsid w:val="004179B2"/>
    <w:rsid w:val="00420BC0"/>
    <w:rsid w:val="00421817"/>
    <w:rsid w:val="004218D8"/>
    <w:rsid w:val="0042376C"/>
    <w:rsid w:val="0042492B"/>
    <w:rsid w:val="00426CB2"/>
    <w:rsid w:val="00426D3A"/>
    <w:rsid w:val="0042729F"/>
    <w:rsid w:val="00432298"/>
    <w:rsid w:val="0044050A"/>
    <w:rsid w:val="00440772"/>
    <w:rsid w:val="0044078F"/>
    <w:rsid w:val="00440E68"/>
    <w:rsid w:val="0044543E"/>
    <w:rsid w:val="004470E7"/>
    <w:rsid w:val="00450707"/>
    <w:rsid w:val="004531F7"/>
    <w:rsid w:val="00454584"/>
    <w:rsid w:val="00454F02"/>
    <w:rsid w:val="004557FF"/>
    <w:rsid w:val="00455E4A"/>
    <w:rsid w:val="00456305"/>
    <w:rsid w:val="00457FA3"/>
    <w:rsid w:val="004606EF"/>
    <w:rsid w:val="00460DD5"/>
    <w:rsid w:val="00462011"/>
    <w:rsid w:val="004624F3"/>
    <w:rsid w:val="004631F4"/>
    <w:rsid w:val="00464744"/>
    <w:rsid w:val="00465B0D"/>
    <w:rsid w:val="00465D76"/>
    <w:rsid w:val="00466A05"/>
    <w:rsid w:val="004718A7"/>
    <w:rsid w:val="0047193B"/>
    <w:rsid w:val="00472CC5"/>
    <w:rsid w:val="0047322E"/>
    <w:rsid w:val="00473711"/>
    <w:rsid w:val="00473B12"/>
    <w:rsid w:val="00473D63"/>
    <w:rsid w:val="00474910"/>
    <w:rsid w:val="00474914"/>
    <w:rsid w:val="00474C78"/>
    <w:rsid w:val="00474E46"/>
    <w:rsid w:val="00481D16"/>
    <w:rsid w:val="004824B6"/>
    <w:rsid w:val="0048273A"/>
    <w:rsid w:val="00483A76"/>
    <w:rsid w:val="00484528"/>
    <w:rsid w:val="00485384"/>
    <w:rsid w:val="004857C8"/>
    <w:rsid w:val="00485FDA"/>
    <w:rsid w:val="00486B9D"/>
    <w:rsid w:val="004874AD"/>
    <w:rsid w:val="00487C32"/>
    <w:rsid w:val="00490AF0"/>
    <w:rsid w:val="00491274"/>
    <w:rsid w:val="00492458"/>
    <w:rsid w:val="00493893"/>
    <w:rsid w:val="0049438A"/>
    <w:rsid w:val="004946C0"/>
    <w:rsid w:val="00494DD5"/>
    <w:rsid w:val="00495B8C"/>
    <w:rsid w:val="00495BBD"/>
    <w:rsid w:val="00497639"/>
    <w:rsid w:val="004978F0"/>
    <w:rsid w:val="004A1096"/>
    <w:rsid w:val="004A1913"/>
    <w:rsid w:val="004A3DB9"/>
    <w:rsid w:val="004A56ED"/>
    <w:rsid w:val="004A6948"/>
    <w:rsid w:val="004A698B"/>
    <w:rsid w:val="004A69C8"/>
    <w:rsid w:val="004A754C"/>
    <w:rsid w:val="004B057F"/>
    <w:rsid w:val="004B0AA8"/>
    <w:rsid w:val="004B0CD3"/>
    <w:rsid w:val="004B14C6"/>
    <w:rsid w:val="004B2098"/>
    <w:rsid w:val="004B2211"/>
    <w:rsid w:val="004B2E84"/>
    <w:rsid w:val="004B33DF"/>
    <w:rsid w:val="004B3A13"/>
    <w:rsid w:val="004B4048"/>
    <w:rsid w:val="004B440D"/>
    <w:rsid w:val="004B4AA5"/>
    <w:rsid w:val="004B4C2C"/>
    <w:rsid w:val="004B5A21"/>
    <w:rsid w:val="004B62D5"/>
    <w:rsid w:val="004B63AC"/>
    <w:rsid w:val="004B646E"/>
    <w:rsid w:val="004B759A"/>
    <w:rsid w:val="004C06A1"/>
    <w:rsid w:val="004C0D6D"/>
    <w:rsid w:val="004C4B87"/>
    <w:rsid w:val="004C4CA7"/>
    <w:rsid w:val="004C5215"/>
    <w:rsid w:val="004C56CB"/>
    <w:rsid w:val="004C58B5"/>
    <w:rsid w:val="004C6261"/>
    <w:rsid w:val="004C6337"/>
    <w:rsid w:val="004C6C51"/>
    <w:rsid w:val="004D1443"/>
    <w:rsid w:val="004D19B2"/>
    <w:rsid w:val="004D3324"/>
    <w:rsid w:val="004D3A3B"/>
    <w:rsid w:val="004D535B"/>
    <w:rsid w:val="004D67B3"/>
    <w:rsid w:val="004D6A00"/>
    <w:rsid w:val="004D7152"/>
    <w:rsid w:val="004E00CD"/>
    <w:rsid w:val="004E0370"/>
    <w:rsid w:val="004E0640"/>
    <w:rsid w:val="004E152A"/>
    <w:rsid w:val="004E15E6"/>
    <w:rsid w:val="004E1B86"/>
    <w:rsid w:val="004E2619"/>
    <w:rsid w:val="004E2820"/>
    <w:rsid w:val="004E28C7"/>
    <w:rsid w:val="004E4289"/>
    <w:rsid w:val="004E44F1"/>
    <w:rsid w:val="004E4579"/>
    <w:rsid w:val="004E679B"/>
    <w:rsid w:val="004E78E5"/>
    <w:rsid w:val="004F0711"/>
    <w:rsid w:val="004F1155"/>
    <w:rsid w:val="004F23F0"/>
    <w:rsid w:val="004F3B30"/>
    <w:rsid w:val="004F44D4"/>
    <w:rsid w:val="004F5008"/>
    <w:rsid w:val="004F5208"/>
    <w:rsid w:val="004F72A6"/>
    <w:rsid w:val="004F731F"/>
    <w:rsid w:val="004F7E5E"/>
    <w:rsid w:val="004F7ED0"/>
    <w:rsid w:val="005011A0"/>
    <w:rsid w:val="005011BC"/>
    <w:rsid w:val="00501F07"/>
    <w:rsid w:val="0050267E"/>
    <w:rsid w:val="00502C01"/>
    <w:rsid w:val="005039BC"/>
    <w:rsid w:val="005045C8"/>
    <w:rsid w:val="00505212"/>
    <w:rsid w:val="00505C75"/>
    <w:rsid w:val="00505CD4"/>
    <w:rsid w:val="00506658"/>
    <w:rsid w:val="005069F1"/>
    <w:rsid w:val="00511EFA"/>
    <w:rsid w:val="00512E5C"/>
    <w:rsid w:val="005133DF"/>
    <w:rsid w:val="00516352"/>
    <w:rsid w:val="005165C8"/>
    <w:rsid w:val="00516AE0"/>
    <w:rsid w:val="00520181"/>
    <w:rsid w:val="005217FD"/>
    <w:rsid w:val="00522A6F"/>
    <w:rsid w:val="00523A46"/>
    <w:rsid w:val="005241C8"/>
    <w:rsid w:val="00526524"/>
    <w:rsid w:val="0052677F"/>
    <w:rsid w:val="00526A80"/>
    <w:rsid w:val="00526B62"/>
    <w:rsid w:val="005279AB"/>
    <w:rsid w:val="00530C71"/>
    <w:rsid w:val="00531A78"/>
    <w:rsid w:val="00532954"/>
    <w:rsid w:val="0053386E"/>
    <w:rsid w:val="00533E37"/>
    <w:rsid w:val="00535D2E"/>
    <w:rsid w:val="00536C0D"/>
    <w:rsid w:val="00536F78"/>
    <w:rsid w:val="00536FA2"/>
    <w:rsid w:val="00537349"/>
    <w:rsid w:val="00537FBC"/>
    <w:rsid w:val="00540DC6"/>
    <w:rsid w:val="00541451"/>
    <w:rsid w:val="00541CCB"/>
    <w:rsid w:val="0054202F"/>
    <w:rsid w:val="005423EF"/>
    <w:rsid w:val="00542971"/>
    <w:rsid w:val="00542E62"/>
    <w:rsid w:val="00544101"/>
    <w:rsid w:val="005445B2"/>
    <w:rsid w:val="005470CE"/>
    <w:rsid w:val="00551437"/>
    <w:rsid w:val="0055188B"/>
    <w:rsid w:val="00551F3E"/>
    <w:rsid w:val="005525ED"/>
    <w:rsid w:val="00553258"/>
    <w:rsid w:val="00553780"/>
    <w:rsid w:val="00555076"/>
    <w:rsid w:val="0055609A"/>
    <w:rsid w:val="00556BFD"/>
    <w:rsid w:val="00557409"/>
    <w:rsid w:val="005579DB"/>
    <w:rsid w:val="00557C84"/>
    <w:rsid w:val="00557D21"/>
    <w:rsid w:val="005611FA"/>
    <w:rsid w:val="00561BD4"/>
    <w:rsid w:val="00561F97"/>
    <w:rsid w:val="00562DDF"/>
    <w:rsid w:val="0056434E"/>
    <w:rsid w:val="0056557B"/>
    <w:rsid w:val="005660FF"/>
    <w:rsid w:val="005668F4"/>
    <w:rsid w:val="0057012D"/>
    <w:rsid w:val="00571175"/>
    <w:rsid w:val="0057165A"/>
    <w:rsid w:val="00571C4A"/>
    <w:rsid w:val="005740F1"/>
    <w:rsid w:val="00574AEB"/>
    <w:rsid w:val="00577642"/>
    <w:rsid w:val="005800A9"/>
    <w:rsid w:val="00580B40"/>
    <w:rsid w:val="00580F04"/>
    <w:rsid w:val="0058141B"/>
    <w:rsid w:val="00581722"/>
    <w:rsid w:val="00581805"/>
    <w:rsid w:val="00582F41"/>
    <w:rsid w:val="005840C9"/>
    <w:rsid w:val="00584367"/>
    <w:rsid w:val="00584D07"/>
    <w:rsid w:val="00584E36"/>
    <w:rsid w:val="0058707F"/>
    <w:rsid w:val="00593BAE"/>
    <w:rsid w:val="00593F02"/>
    <w:rsid w:val="00595D11"/>
    <w:rsid w:val="00595D74"/>
    <w:rsid w:val="005962CC"/>
    <w:rsid w:val="0059652C"/>
    <w:rsid w:val="00596CE0"/>
    <w:rsid w:val="005977FD"/>
    <w:rsid w:val="005A0B7F"/>
    <w:rsid w:val="005A1B5E"/>
    <w:rsid w:val="005A2E4E"/>
    <w:rsid w:val="005A4450"/>
    <w:rsid w:val="005A57EB"/>
    <w:rsid w:val="005B02B5"/>
    <w:rsid w:val="005B0460"/>
    <w:rsid w:val="005B272E"/>
    <w:rsid w:val="005B34C7"/>
    <w:rsid w:val="005B3C22"/>
    <w:rsid w:val="005B49E6"/>
    <w:rsid w:val="005B4F80"/>
    <w:rsid w:val="005B514B"/>
    <w:rsid w:val="005B6136"/>
    <w:rsid w:val="005B6A82"/>
    <w:rsid w:val="005C12FF"/>
    <w:rsid w:val="005C14E7"/>
    <w:rsid w:val="005C2938"/>
    <w:rsid w:val="005C3471"/>
    <w:rsid w:val="005C4687"/>
    <w:rsid w:val="005C4D3F"/>
    <w:rsid w:val="005C6982"/>
    <w:rsid w:val="005D0054"/>
    <w:rsid w:val="005D01EC"/>
    <w:rsid w:val="005D0B93"/>
    <w:rsid w:val="005D0E95"/>
    <w:rsid w:val="005D183D"/>
    <w:rsid w:val="005D2807"/>
    <w:rsid w:val="005D3BC0"/>
    <w:rsid w:val="005D4381"/>
    <w:rsid w:val="005E42E7"/>
    <w:rsid w:val="005E7E75"/>
    <w:rsid w:val="005F0451"/>
    <w:rsid w:val="005F2F31"/>
    <w:rsid w:val="005F32ED"/>
    <w:rsid w:val="005F3D72"/>
    <w:rsid w:val="005F691A"/>
    <w:rsid w:val="005F7526"/>
    <w:rsid w:val="005F7CB3"/>
    <w:rsid w:val="00600CE4"/>
    <w:rsid w:val="006015B8"/>
    <w:rsid w:val="00602096"/>
    <w:rsid w:val="0060346C"/>
    <w:rsid w:val="00603CBB"/>
    <w:rsid w:val="006040B2"/>
    <w:rsid w:val="0060620A"/>
    <w:rsid w:val="0060796C"/>
    <w:rsid w:val="006079D3"/>
    <w:rsid w:val="00607B75"/>
    <w:rsid w:val="0061021A"/>
    <w:rsid w:val="00611E53"/>
    <w:rsid w:val="006123BF"/>
    <w:rsid w:val="00613744"/>
    <w:rsid w:val="00614DCB"/>
    <w:rsid w:val="00615F03"/>
    <w:rsid w:val="0061635F"/>
    <w:rsid w:val="00616CD0"/>
    <w:rsid w:val="00616D1E"/>
    <w:rsid w:val="00617FC4"/>
    <w:rsid w:val="00620F25"/>
    <w:rsid w:val="006226C8"/>
    <w:rsid w:val="006226E7"/>
    <w:rsid w:val="0062328C"/>
    <w:rsid w:val="00625956"/>
    <w:rsid w:val="006259B4"/>
    <w:rsid w:val="00626327"/>
    <w:rsid w:val="00626F12"/>
    <w:rsid w:val="006309DD"/>
    <w:rsid w:val="0063102C"/>
    <w:rsid w:val="0063104C"/>
    <w:rsid w:val="0063243B"/>
    <w:rsid w:val="00632ECD"/>
    <w:rsid w:val="00633942"/>
    <w:rsid w:val="00633FB8"/>
    <w:rsid w:val="006348B8"/>
    <w:rsid w:val="0063562F"/>
    <w:rsid w:val="00636F4D"/>
    <w:rsid w:val="006379EE"/>
    <w:rsid w:val="00637CC8"/>
    <w:rsid w:val="006402AC"/>
    <w:rsid w:val="006403D8"/>
    <w:rsid w:val="00641715"/>
    <w:rsid w:val="00641964"/>
    <w:rsid w:val="00642ECA"/>
    <w:rsid w:val="00643543"/>
    <w:rsid w:val="00644A41"/>
    <w:rsid w:val="00645C19"/>
    <w:rsid w:val="00645F8B"/>
    <w:rsid w:val="006465C6"/>
    <w:rsid w:val="0065001E"/>
    <w:rsid w:val="0065073E"/>
    <w:rsid w:val="00650DE7"/>
    <w:rsid w:val="00651C07"/>
    <w:rsid w:val="0065250C"/>
    <w:rsid w:val="006529BF"/>
    <w:rsid w:val="00653FD8"/>
    <w:rsid w:val="006554F2"/>
    <w:rsid w:val="00655BFB"/>
    <w:rsid w:val="0065793C"/>
    <w:rsid w:val="00661889"/>
    <w:rsid w:val="006625EB"/>
    <w:rsid w:val="006638DD"/>
    <w:rsid w:val="00664A66"/>
    <w:rsid w:val="0066592F"/>
    <w:rsid w:val="00665ECA"/>
    <w:rsid w:val="0066687A"/>
    <w:rsid w:val="00666AE8"/>
    <w:rsid w:val="00667B9C"/>
    <w:rsid w:val="00670A90"/>
    <w:rsid w:val="00670BC8"/>
    <w:rsid w:val="00672355"/>
    <w:rsid w:val="00675C55"/>
    <w:rsid w:val="0067606D"/>
    <w:rsid w:val="006775EA"/>
    <w:rsid w:val="00677B7F"/>
    <w:rsid w:val="006822C2"/>
    <w:rsid w:val="00682FB1"/>
    <w:rsid w:val="00683A02"/>
    <w:rsid w:val="00683D69"/>
    <w:rsid w:val="0068548E"/>
    <w:rsid w:val="00686A72"/>
    <w:rsid w:val="006879EB"/>
    <w:rsid w:val="00690801"/>
    <w:rsid w:val="0069189F"/>
    <w:rsid w:val="00692090"/>
    <w:rsid w:val="00692B6A"/>
    <w:rsid w:val="006946D4"/>
    <w:rsid w:val="00695030"/>
    <w:rsid w:val="00695AF5"/>
    <w:rsid w:val="00696EA3"/>
    <w:rsid w:val="006972DB"/>
    <w:rsid w:val="0069785C"/>
    <w:rsid w:val="006A1B97"/>
    <w:rsid w:val="006A2869"/>
    <w:rsid w:val="006A2AB0"/>
    <w:rsid w:val="006A346E"/>
    <w:rsid w:val="006A4145"/>
    <w:rsid w:val="006A472A"/>
    <w:rsid w:val="006A5A46"/>
    <w:rsid w:val="006B003C"/>
    <w:rsid w:val="006B0327"/>
    <w:rsid w:val="006B241C"/>
    <w:rsid w:val="006B3C5B"/>
    <w:rsid w:val="006B3F08"/>
    <w:rsid w:val="006B3F38"/>
    <w:rsid w:val="006B3F55"/>
    <w:rsid w:val="006B4E0C"/>
    <w:rsid w:val="006B5D27"/>
    <w:rsid w:val="006B778C"/>
    <w:rsid w:val="006B791E"/>
    <w:rsid w:val="006B7EAD"/>
    <w:rsid w:val="006C1FC9"/>
    <w:rsid w:val="006C2E30"/>
    <w:rsid w:val="006C3791"/>
    <w:rsid w:val="006C66A1"/>
    <w:rsid w:val="006D3AA0"/>
    <w:rsid w:val="006D3CDB"/>
    <w:rsid w:val="006D3E32"/>
    <w:rsid w:val="006D4519"/>
    <w:rsid w:val="006D5F59"/>
    <w:rsid w:val="006E1E15"/>
    <w:rsid w:val="006E20BD"/>
    <w:rsid w:val="006E3257"/>
    <w:rsid w:val="006E4A0D"/>
    <w:rsid w:val="006E60A4"/>
    <w:rsid w:val="006E6112"/>
    <w:rsid w:val="006F0371"/>
    <w:rsid w:val="006F23C8"/>
    <w:rsid w:val="006F2CD9"/>
    <w:rsid w:val="006F3772"/>
    <w:rsid w:val="006F40FD"/>
    <w:rsid w:val="006F5675"/>
    <w:rsid w:val="006F5B2E"/>
    <w:rsid w:val="006F6E35"/>
    <w:rsid w:val="006F7246"/>
    <w:rsid w:val="006F7E92"/>
    <w:rsid w:val="00700664"/>
    <w:rsid w:val="007006BA"/>
    <w:rsid w:val="00701112"/>
    <w:rsid w:val="00702DE1"/>
    <w:rsid w:val="00703867"/>
    <w:rsid w:val="0070635E"/>
    <w:rsid w:val="00711FDE"/>
    <w:rsid w:val="00712DEC"/>
    <w:rsid w:val="007131AA"/>
    <w:rsid w:val="007135CA"/>
    <w:rsid w:val="007145FC"/>
    <w:rsid w:val="00714737"/>
    <w:rsid w:val="00715321"/>
    <w:rsid w:val="00715548"/>
    <w:rsid w:val="007156C1"/>
    <w:rsid w:val="00715E60"/>
    <w:rsid w:val="007169E1"/>
    <w:rsid w:val="00717711"/>
    <w:rsid w:val="007210D5"/>
    <w:rsid w:val="00721760"/>
    <w:rsid w:val="007220D8"/>
    <w:rsid w:val="007226CB"/>
    <w:rsid w:val="00722F58"/>
    <w:rsid w:val="00724ACE"/>
    <w:rsid w:val="00724D5A"/>
    <w:rsid w:val="00725215"/>
    <w:rsid w:val="007252DA"/>
    <w:rsid w:val="0072566D"/>
    <w:rsid w:val="007261B0"/>
    <w:rsid w:val="00726544"/>
    <w:rsid w:val="00726554"/>
    <w:rsid w:val="00727010"/>
    <w:rsid w:val="00727E9A"/>
    <w:rsid w:val="00730245"/>
    <w:rsid w:val="00730542"/>
    <w:rsid w:val="00730B47"/>
    <w:rsid w:val="00730BFF"/>
    <w:rsid w:val="00730FC2"/>
    <w:rsid w:val="00731BBA"/>
    <w:rsid w:val="00732C13"/>
    <w:rsid w:val="0073341B"/>
    <w:rsid w:val="00733D04"/>
    <w:rsid w:val="0073555E"/>
    <w:rsid w:val="00736425"/>
    <w:rsid w:val="007378FE"/>
    <w:rsid w:val="00740AFD"/>
    <w:rsid w:val="0074129F"/>
    <w:rsid w:val="007413B8"/>
    <w:rsid w:val="007419EF"/>
    <w:rsid w:val="007501ED"/>
    <w:rsid w:val="00750435"/>
    <w:rsid w:val="00750491"/>
    <w:rsid w:val="0075090D"/>
    <w:rsid w:val="00752182"/>
    <w:rsid w:val="0075251A"/>
    <w:rsid w:val="00752D6E"/>
    <w:rsid w:val="007538D5"/>
    <w:rsid w:val="00754F97"/>
    <w:rsid w:val="00755E5C"/>
    <w:rsid w:val="00755FBF"/>
    <w:rsid w:val="00756BA4"/>
    <w:rsid w:val="00756E5B"/>
    <w:rsid w:val="00757624"/>
    <w:rsid w:val="007605F2"/>
    <w:rsid w:val="00760966"/>
    <w:rsid w:val="00761510"/>
    <w:rsid w:val="0076175D"/>
    <w:rsid w:val="00761C34"/>
    <w:rsid w:val="00764166"/>
    <w:rsid w:val="00764324"/>
    <w:rsid w:val="007644F1"/>
    <w:rsid w:val="00764B18"/>
    <w:rsid w:val="00764C3A"/>
    <w:rsid w:val="00765E20"/>
    <w:rsid w:val="00765E5B"/>
    <w:rsid w:val="00770FF7"/>
    <w:rsid w:val="00771D62"/>
    <w:rsid w:val="00772C03"/>
    <w:rsid w:val="007737DA"/>
    <w:rsid w:val="00773E4D"/>
    <w:rsid w:val="007750F3"/>
    <w:rsid w:val="00776AED"/>
    <w:rsid w:val="007802E2"/>
    <w:rsid w:val="007809BE"/>
    <w:rsid w:val="00780E8C"/>
    <w:rsid w:val="007822EF"/>
    <w:rsid w:val="007824D2"/>
    <w:rsid w:val="007838A3"/>
    <w:rsid w:val="007838F9"/>
    <w:rsid w:val="00783AAD"/>
    <w:rsid w:val="00784416"/>
    <w:rsid w:val="00786659"/>
    <w:rsid w:val="0078696D"/>
    <w:rsid w:val="00787614"/>
    <w:rsid w:val="00787820"/>
    <w:rsid w:val="00790596"/>
    <w:rsid w:val="00791FBD"/>
    <w:rsid w:val="0079243C"/>
    <w:rsid w:val="00795368"/>
    <w:rsid w:val="00795AE4"/>
    <w:rsid w:val="007967CA"/>
    <w:rsid w:val="007977C9"/>
    <w:rsid w:val="00797CBB"/>
    <w:rsid w:val="00797F0E"/>
    <w:rsid w:val="007A1549"/>
    <w:rsid w:val="007A23A3"/>
    <w:rsid w:val="007A2B1E"/>
    <w:rsid w:val="007A2E24"/>
    <w:rsid w:val="007A3295"/>
    <w:rsid w:val="007A3B91"/>
    <w:rsid w:val="007A3C38"/>
    <w:rsid w:val="007A53D7"/>
    <w:rsid w:val="007A7E1A"/>
    <w:rsid w:val="007B02AD"/>
    <w:rsid w:val="007B1807"/>
    <w:rsid w:val="007B1E2A"/>
    <w:rsid w:val="007B2229"/>
    <w:rsid w:val="007B79E7"/>
    <w:rsid w:val="007C01D2"/>
    <w:rsid w:val="007C2F9F"/>
    <w:rsid w:val="007C3A48"/>
    <w:rsid w:val="007C5CFD"/>
    <w:rsid w:val="007C5F9E"/>
    <w:rsid w:val="007C720F"/>
    <w:rsid w:val="007D3220"/>
    <w:rsid w:val="007D4604"/>
    <w:rsid w:val="007D4BC4"/>
    <w:rsid w:val="007D6EC9"/>
    <w:rsid w:val="007D768C"/>
    <w:rsid w:val="007D7C2F"/>
    <w:rsid w:val="007E03AF"/>
    <w:rsid w:val="007E04BD"/>
    <w:rsid w:val="007E0EDF"/>
    <w:rsid w:val="007E1ED1"/>
    <w:rsid w:val="007E3134"/>
    <w:rsid w:val="007E4609"/>
    <w:rsid w:val="007E4A4F"/>
    <w:rsid w:val="007E4C76"/>
    <w:rsid w:val="007E5263"/>
    <w:rsid w:val="007E61D3"/>
    <w:rsid w:val="007E6596"/>
    <w:rsid w:val="007E72BE"/>
    <w:rsid w:val="007E7398"/>
    <w:rsid w:val="007E792F"/>
    <w:rsid w:val="007F0960"/>
    <w:rsid w:val="007F1995"/>
    <w:rsid w:val="007F2F7F"/>
    <w:rsid w:val="007F35E5"/>
    <w:rsid w:val="007F3703"/>
    <w:rsid w:val="007F37AA"/>
    <w:rsid w:val="007F3A20"/>
    <w:rsid w:val="007F5B38"/>
    <w:rsid w:val="007F612B"/>
    <w:rsid w:val="007F633C"/>
    <w:rsid w:val="007F6A0D"/>
    <w:rsid w:val="007F7397"/>
    <w:rsid w:val="00800127"/>
    <w:rsid w:val="00800423"/>
    <w:rsid w:val="00800C1F"/>
    <w:rsid w:val="00801487"/>
    <w:rsid w:val="00803107"/>
    <w:rsid w:val="00805C08"/>
    <w:rsid w:val="008069C9"/>
    <w:rsid w:val="00806B3B"/>
    <w:rsid w:val="008116DD"/>
    <w:rsid w:val="008124CA"/>
    <w:rsid w:val="00812E14"/>
    <w:rsid w:val="00812EB1"/>
    <w:rsid w:val="008144E7"/>
    <w:rsid w:val="008163F6"/>
    <w:rsid w:val="00816FFC"/>
    <w:rsid w:val="008170C8"/>
    <w:rsid w:val="008207DE"/>
    <w:rsid w:val="00822601"/>
    <w:rsid w:val="008226A1"/>
    <w:rsid w:val="008244AE"/>
    <w:rsid w:val="00826EDA"/>
    <w:rsid w:val="008273E5"/>
    <w:rsid w:val="008274D3"/>
    <w:rsid w:val="0082762C"/>
    <w:rsid w:val="00831EE3"/>
    <w:rsid w:val="00831FC2"/>
    <w:rsid w:val="00832BA2"/>
    <w:rsid w:val="0083569E"/>
    <w:rsid w:val="00835C22"/>
    <w:rsid w:val="00836603"/>
    <w:rsid w:val="00836C8A"/>
    <w:rsid w:val="00837E25"/>
    <w:rsid w:val="00840014"/>
    <w:rsid w:val="008414D4"/>
    <w:rsid w:val="00841EC1"/>
    <w:rsid w:val="008434C6"/>
    <w:rsid w:val="008437D8"/>
    <w:rsid w:val="00844158"/>
    <w:rsid w:val="00844942"/>
    <w:rsid w:val="00847ECC"/>
    <w:rsid w:val="00852ECE"/>
    <w:rsid w:val="008552F2"/>
    <w:rsid w:val="00855F85"/>
    <w:rsid w:val="0085628E"/>
    <w:rsid w:val="008568E8"/>
    <w:rsid w:val="008574C7"/>
    <w:rsid w:val="00857D6C"/>
    <w:rsid w:val="008613A0"/>
    <w:rsid w:val="00861EB6"/>
    <w:rsid w:val="008646EB"/>
    <w:rsid w:val="00864957"/>
    <w:rsid w:val="00864CA0"/>
    <w:rsid w:val="00864E6A"/>
    <w:rsid w:val="008653D6"/>
    <w:rsid w:val="00866B40"/>
    <w:rsid w:val="00867A91"/>
    <w:rsid w:val="00867C0B"/>
    <w:rsid w:val="008727D4"/>
    <w:rsid w:val="00873297"/>
    <w:rsid w:val="00873904"/>
    <w:rsid w:val="00873DAC"/>
    <w:rsid w:val="00874971"/>
    <w:rsid w:val="00874A2E"/>
    <w:rsid w:val="00874F7F"/>
    <w:rsid w:val="00877B4A"/>
    <w:rsid w:val="00877D0E"/>
    <w:rsid w:val="008800D7"/>
    <w:rsid w:val="00880387"/>
    <w:rsid w:val="00882762"/>
    <w:rsid w:val="00884B72"/>
    <w:rsid w:val="0088531C"/>
    <w:rsid w:val="008854BC"/>
    <w:rsid w:val="00885E21"/>
    <w:rsid w:val="008865C7"/>
    <w:rsid w:val="00890698"/>
    <w:rsid w:val="008917BC"/>
    <w:rsid w:val="0089236A"/>
    <w:rsid w:val="00892435"/>
    <w:rsid w:val="00895E25"/>
    <w:rsid w:val="008A0E8F"/>
    <w:rsid w:val="008A0F07"/>
    <w:rsid w:val="008A1531"/>
    <w:rsid w:val="008A1609"/>
    <w:rsid w:val="008A1D53"/>
    <w:rsid w:val="008A2ECB"/>
    <w:rsid w:val="008A35A2"/>
    <w:rsid w:val="008A3FB2"/>
    <w:rsid w:val="008A4B4D"/>
    <w:rsid w:val="008A5696"/>
    <w:rsid w:val="008A5BAB"/>
    <w:rsid w:val="008A63D2"/>
    <w:rsid w:val="008A70D0"/>
    <w:rsid w:val="008A7562"/>
    <w:rsid w:val="008A75EA"/>
    <w:rsid w:val="008B2A5F"/>
    <w:rsid w:val="008B2C77"/>
    <w:rsid w:val="008B3858"/>
    <w:rsid w:val="008B3934"/>
    <w:rsid w:val="008B5F22"/>
    <w:rsid w:val="008B5F43"/>
    <w:rsid w:val="008B6191"/>
    <w:rsid w:val="008B623A"/>
    <w:rsid w:val="008B733A"/>
    <w:rsid w:val="008B7BC8"/>
    <w:rsid w:val="008B7F2E"/>
    <w:rsid w:val="008C0632"/>
    <w:rsid w:val="008C239F"/>
    <w:rsid w:val="008C354C"/>
    <w:rsid w:val="008C458F"/>
    <w:rsid w:val="008C4759"/>
    <w:rsid w:val="008C4930"/>
    <w:rsid w:val="008C5033"/>
    <w:rsid w:val="008C5085"/>
    <w:rsid w:val="008C5404"/>
    <w:rsid w:val="008C6B48"/>
    <w:rsid w:val="008C6EC3"/>
    <w:rsid w:val="008C7FB3"/>
    <w:rsid w:val="008D006E"/>
    <w:rsid w:val="008D0220"/>
    <w:rsid w:val="008D11D1"/>
    <w:rsid w:val="008D21AD"/>
    <w:rsid w:val="008D26A6"/>
    <w:rsid w:val="008D61B9"/>
    <w:rsid w:val="008D780D"/>
    <w:rsid w:val="008E177D"/>
    <w:rsid w:val="008E2207"/>
    <w:rsid w:val="008E25F1"/>
    <w:rsid w:val="008E31B8"/>
    <w:rsid w:val="008E3752"/>
    <w:rsid w:val="008E43C7"/>
    <w:rsid w:val="008E4C7E"/>
    <w:rsid w:val="008E51E2"/>
    <w:rsid w:val="008E5C10"/>
    <w:rsid w:val="008E6478"/>
    <w:rsid w:val="008E7D94"/>
    <w:rsid w:val="008F02CC"/>
    <w:rsid w:val="008F1270"/>
    <w:rsid w:val="008F12A9"/>
    <w:rsid w:val="008F53E9"/>
    <w:rsid w:val="008F567D"/>
    <w:rsid w:val="008F5688"/>
    <w:rsid w:val="008F5BAE"/>
    <w:rsid w:val="008F5EE8"/>
    <w:rsid w:val="008F778B"/>
    <w:rsid w:val="00900919"/>
    <w:rsid w:val="009012DB"/>
    <w:rsid w:val="009020A8"/>
    <w:rsid w:val="009022AC"/>
    <w:rsid w:val="00903510"/>
    <w:rsid w:val="009041E6"/>
    <w:rsid w:val="00904B72"/>
    <w:rsid w:val="0090536E"/>
    <w:rsid w:val="009056C3"/>
    <w:rsid w:val="00905E68"/>
    <w:rsid w:val="009062C1"/>
    <w:rsid w:val="009065C2"/>
    <w:rsid w:val="009079B9"/>
    <w:rsid w:val="00907C35"/>
    <w:rsid w:val="009100F6"/>
    <w:rsid w:val="0091104D"/>
    <w:rsid w:val="00911558"/>
    <w:rsid w:val="00911C4B"/>
    <w:rsid w:val="00912670"/>
    <w:rsid w:val="00913EA6"/>
    <w:rsid w:val="00914FA9"/>
    <w:rsid w:val="009150AE"/>
    <w:rsid w:val="00916830"/>
    <w:rsid w:val="009221E4"/>
    <w:rsid w:val="00922980"/>
    <w:rsid w:val="00923292"/>
    <w:rsid w:val="00924562"/>
    <w:rsid w:val="009251F1"/>
    <w:rsid w:val="00925A55"/>
    <w:rsid w:val="009267D2"/>
    <w:rsid w:val="00926A59"/>
    <w:rsid w:val="00926CA9"/>
    <w:rsid w:val="0092712D"/>
    <w:rsid w:val="009272DE"/>
    <w:rsid w:val="00931A1D"/>
    <w:rsid w:val="00934B26"/>
    <w:rsid w:val="00935B8A"/>
    <w:rsid w:val="009364A3"/>
    <w:rsid w:val="00936924"/>
    <w:rsid w:val="00936A7B"/>
    <w:rsid w:val="00942669"/>
    <w:rsid w:val="0094306E"/>
    <w:rsid w:val="00943B33"/>
    <w:rsid w:val="00944939"/>
    <w:rsid w:val="00944B1C"/>
    <w:rsid w:val="00945D1F"/>
    <w:rsid w:val="009460F3"/>
    <w:rsid w:val="0095056B"/>
    <w:rsid w:val="009511AD"/>
    <w:rsid w:val="00951619"/>
    <w:rsid w:val="00951D36"/>
    <w:rsid w:val="0095320E"/>
    <w:rsid w:val="00953AC5"/>
    <w:rsid w:val="00954271"/>
    <w:rsid w:val="009548A4"/>
    <w:rsid w:val="00954D72"/>
    <w:rsid w:val="00955557"/>
    <w:rsid w:val="00956518"/>
    <w:rsid w:val="0095652C"/>
    <w:rsid w:val="00956D35"/>
    <w:rsid w:val="00956EE9"/>
    <w:rsid w:val="009570B0"/>
    <w:rsid w:val="009574F4"/>
    <w:rsid w:val="009575DD"/>
    <w:rsid w:val="00957985"/>
    <w:rsid w:val="00957B8D"/>
    <w:rsid w:val="00960337"/>
    <w:rsid w:val="00960920"/>
    <w:rsid w:val="00960AAB"/>
    <w:rsid w:val="00960BFD"/>
    <w:rsid w:val="009618E8"/>
    <w:rsid w:val="00961EAA"/>
    <w:rsid w:val="00961EFC"/>
    <w:rsid w:val="00962503"/>
    <w:rsid w:val="00963731"/>
    <w:rsid w:val="00963755"/>
    <w:rsid w:val="00963B9A"/>
    <w:rsid w:val="00965658"/>
    <w:rsid w:val="0096578E"/>
    <w:rsid w:val="0096645B"/>
    <w:rsid w:val="00966D0A"/>
    <w:rsid w:val="009672B0"/>
    <w:rsid w:val="00970B58"/>
    <w:rsid w:val="00970C07"/>
    <w:rsid w:val="00974F74"/>
    <w:rsid w:val="009751F9"/>
    <w:rsid w:val="00975731"/>
    <w:rsid w:val="009758DC"/>
    <w:rsid w:val="00975C70"/>
    <w:rsid w:val="00976C5E"/>
    <w:rsid w:val="00980724"/>
    <w:rsid w:val="00980E76"/>
    <w:rsid w:val="00983661"/>
    <w:rsid w:val="009853E4"/>
    <w:rsid w:val="009868D9"/>
    <w:rsid w:val="00986A1F"/>
    <w:rsid w:val="009933F7"/>
    <w:rsid w:val="0099494C"/>
    <w:rsid w:val="0099510E"/>
    <w:rsid w:val="00995642"/>
    <w:rsid w:val="00996F98"/>
    <w:rsid w:val="009A0477"/>
    <w:rsid w:val="009A05F7"/>
    <w:rsid w:val="009A2F76"/>
    <w:rsid w:val="009A5281"/>
    <w:rsid w:val="009A52A5"/>
    <w:rsid w:val="009A579F"/>
    <w:rsid w:val="009A6761"/>
    <w:rsid w:val="009A6D62"/>
    <w:rsid w:val="009A7D2D"/>
    <w:rsid w:val="009B1F29"/>
    <w:rsid w:val="009B204D"/>
    <w:rsid w:val="009B2219"/>
    <w:rsid w:val="009B3CC9"/>
    <w:rsid w:val="009B43ED"/>
    <w:rsid w:val="009B4505"/>
    <w:rsid w:val="009B4CFA"/>
    <w:rsid w:val="009B6232"/>
    <w:rsid w:val="009C00DE"/>
    <w:rsid w:val="009C0AE6"/>
    <w:rsid w:val="009C146B"/>
    <w:rsid w:val="009C1F7E"/>
    <w:rsid w:val="009C24C2"/>
    <w:rsid w:val="009C29A7"/>
    <w:rsid w:val="009C2C4C"/>
    <w:rsid w:val="009C3396"/>
    <w:rsid w:val="009C3E76"/>
    <w:rsid w:val="009C44DA"/>
    <w:rsid w:val="009C4BE3"/>
    <w:rsid w:val="009C5044"/>
    <w:rsid w:val="009C50F6"/>
    <w:rsid w:val="009C5210"/>
    <w:rsid w:val="009C68D3"/>
    <w:rsid w:val="009C6D08"/>
    <w:rsid w:val="009C7737"/>
    <w:rsid w:val="009D0738"/>
    <w:rsid w:val="009D0CFC"/>
    <w:rsid w:val="009D0DE0"/>
    <w:rsid w:val="009D14D6"/>
    <w:rsid w:val="009D1C65"/>
    <w:rsid w:val="009D1E39"/>
    <w:rsid w:val="009D6DA2"/>
    <w:rsid w:val="009D7938"/>
    <w:rsid w:val="009D7B71"/>
    <w:rsid w:val="009D7D9A"/>
    <w:rsid w:val="009D7DE3"/>
    <w:rsid w:val="009E0017"/>
    <w:rsid w:val="009E0404"/>
    <w:rsid w:val="009E0F9B"/>
    <w:rsid w:val="009E6A1C"/>
    <w:rsid w:val="009E723F"/>
    <w:rsid w:val="009E75C7"/>
    <w:rsid w:val="009F0C63"/>
    <w:rsid w:val="009F0D54"/>
    <w:rsid w:val="009F2368"/>
    <w:rsid w:val="009F3537"/>
    <w:rsid w:val="009F60F9"/>
    <w:rsid w:val="009F625B"/>
    <w:rsid w:val="00A002B6"/>
    <w:rsid w:val="00A0144F"/>
    <w:rsid w:val="00A03049"/>
    <w:rsid w:val="00A05490"/>
    <w:rsid w:val="00A0557E"/>
    <w:rsid w:val="00A06C97"/>
    <w:rsid w:val="00A07A5B"/>
    <w:rsid w:val="00A07E06"/>
    <w:rsid w:val="00A10474"/>
    <w:rsid w:val="00A1379D"/>
    <w:rsid w:val="00A13BCF"/>
    <w:rsid w:val="00A14031"/>
    <w:rsid w:val="00A1507B"/>
    <w:rsid w:val="00A15AD2"/>
    <w:rsid w:val="00A1615B"/>
    <w:rsid w:val="00A16E3E"/>
    <w:rsid w:val="00A204F4"/>
    <w:rsid w:val="00A216D8"/>
    <w:rsid w:val="00A21824"/>
    <w:rsid w:val="00A225D9"/>
    <w:rsid w:val="00A2263E"/>
    <w:rsid w:val="00A23619"/>
    <w:rsid w:val="00A23961"/>
    <w:rsid w:val="00A24927"/>
    <w:rsid w:val="00A251CB"/>
    <w:rsid w:val="00A26294"/>
    <w:rsid w:val="00A274A5"/>
    <w:rsid w:val="00A30D56"/>
    <w:rsid w:val="00A328FB"/>
    <w:rsid w:val="00A331A3"/>
    <w:rsid w:val="00A34A9E"/>
    <w:rsid w:val="00A35AA5"/>
    <w:rsid w:val="00A35D61"/>
    <w:rsid w:val="00A35D7F"/>
    <w:rsid w:val="00A402E3"/>
    <w:rsid w:val="00A413BD"/>
    <w:rsid w:val="00A4214F"/>
    <w:rsid w:val="00A436D9"/>
    <w:rsid w:val="00A44FCD"/>
    <w:rsid w:val="00A45B8C"/>
    <w:rsid w:val="00A46881"/>
    <w:rsid w:val="00A46C99"/>
    <w:rsid w:val="00A471BD"/>
    <w:rsid w:val="00A47624"/>
    <w:rsid w:val="00A476D1"/>
    <w:rsid w:val="00A50FFE"/>
    <w:rsid w:val="00A5152F"/>
    <w:rsid w:val="00A54E3D"/>
    <w:rsid w:val="00A56E38"/>
    <w:rsid w:val="00A574BE"/>
    <w:rsid w:val="00A60111"/>
    <w:rsid w:val="00A61607"/>
    <w:rsid w:val="00A6161A"/>
    <w:rsid w:val="00A6267F"/>
    <w:rsid w:val="00A63117"/>
    <w:rsid w:val="00A64D0A"/>
    <w:rsid w:val="00A65E60"/>
    <w:rsid w:val="00A677D9"/>
    <w:rsid w:val="00A67C53"/>
    <w:rsid w:val="00A7157A"/>
    <w:rsid w:val="00A72DB2"/>
    <w:rsid w:val="00A739F3"/>
    <w:rsid w:val="00A7577A"/>
    <w:rsid w:val="00A757B1"/>
    <w:rsid w:val="00A800BA"/>
    <w:rsid w:val="00A804C2"/>
    <w:rsid w:val="00A8055B"/>
    <w:rsid w:val="00A8422E"/>
    <w:rsid w:val="00A84D38"/>
    <w:rsid w:val="00A859C0"/>
    <w:rsid w:val="00A8742D"/>
    <w:rsid w:val="00A912A1"/>
    <w:rsid w:val="00A92372"/>
    <w:rsid w:val="00A92AC2"/>
    <w:rsid w:val="00A92DD9"/>
    <w:rsid w:val="00A93E68"/>
    <w:rsid w:val="00A948A4"/>
    <w:rsid w:val="00A94DB2"/>
    <w:rsid w:val="00A965FE"/>
    <w:rsid w:val="00A96680"/>
    <w:rsid w:val="00A97212"/>
    <w:rsid w:val="00AA06B0"/>
    <w:rsid w:val="00AA1A99"/>
    <w:rsid w:val="00AA1D1B"/>
    <w:rsid w:val="00AA3158"/>
    <w:rsid w:val="00AA3CA4"/>
    <w:rsid w:val="00AA4263"/>
    <w:rsid w:val="00AA67FB"/>
    <w:rsid w:val="00AA759D"/>
    <w:rsid w:val="00AB0222"/>
    <w:rsid w:val="00AB0B12"/>
    <w:rsid w:val="00AB0D78"/>
    <w:rsid w:val="00AB33DF"/>
    <w:rsid w:val="00AB4712"/>
    <w:rsid w:val="00AB484A"/>
    <w:rsid w:val="00AB5823"/>
    <w:rsid w:val="00AB5984"/>
    <w:rsid w:val="00AB5C47"/>
    <w:rsid w:val="00AB602B"/>
    <w:rsid w:val="00AB6425"/>
    <w:rsid w:val="00AB7E86"/>
    <w:rsid w:val="00AC06BD"/>
    <w:rsid w:val="00AC06DD"/>
    <w:rsid w:val="00AC1183"/>
    <w:rsid w:val="00AC1EE5"/>
    <w:rsid w:val="00AC1F74"/>
    <w:rsid w:val="00AC2482"/>
    <w:rsid w:val="00AC2B2D"/>
    <w:rsid w:val="00AC2F8B"/>
    <w:rsid w:val="00AC4A26"/>
    <w:rsid w:val="00AC508D"/>
    <w:rsid w:val="00AC55E5"/>
    <w:rsid w:val="00AC5ABF"/>
    <w:rsid w:val="00AC5D90"/>
    <w:rsid w:val="00AC6D9B"/>
    <w:rsid w:val="00AC7AF3"/>
    <w:rsid w:val="00AC7E79"/>
    <w:rsid w:val="00AD0D46"/>
    <w:rsid w:val="00AD1B8B"/>
    <w:rsid w:val="00AD2731"/>
    <w:rsid w:val="00AD5A95"/>
    <w:rsid w:val="00AD5C34"/>
    <w:rsid w:val="00AD5DA3"/>
    <w:rsid w:val="00AD5FAC"/>
    <w:rsid w:val="00AD6FDF"/>
    <w:rsid w:val="00AE0696"/>
    <w:rsid w:val="00AE23C6"/>
    <w:rsid w:val="00AE30CB"/>
    <w:rsid w:val="00AE4535"/>
    <w:rsid w:val="00AE458D"/>
    <w:rsid w:val="00AE56FF"/>
    <w:rsid w:val="00AE64A5"/>
    <w:rsid w:val="00AE68D2"/>
    <w:rsid w:val="00AE6C80"/>
    <w:rsid w:val="00AF01AA"/>
    <w:rsid w:val="00AF0CE5"/>
    <w:rsid w:val="00AF10F1"/>
    <w:rsid w:val="00AF3976"/>
    <w:rsid w:val="00AF3A2B"/>
    <w:rsid w:val="00AF588E"/>
    <w:rsid w:val="00AF6229"/>
    <w:rsid w:val="00AF65D5"/>
    <w:rsid w:val="00B00276"/>
    <w:rsid w:val="00B00938"/>
    <w:rsid w:val="00B025E5"/>
    <w:rsid w:val="00B028F4"/>
    <w:rsid w:val="00B031C7"/>
    <w:rsid w:val="00B04B34"/>
    <w:rsid w:val="00B04F1C"/>
    <w:rsid w:val="00B04FD3"/>
    <w:rsid w:val="00B052E6"/>
    <w:rsid w:val="00B054AF"/>
    <w:rsid w:val="00B06BA4"/>
    <w:rsid w:val="00B10070"/>
    <w:rsid w:val="00B1136D"/>
    <w:rsid w:val="00B12057"/>
    <w:rsid w:val="00B13F3C"/>
    <w:rsid w:val="00B1685B"/>
    <w:rsid w:val="00B1743E"/>
    <w:rsid w:val="00B214D9"/>
    <w:rsid w:val="00B22CC4"/>
    <w:rsid w:val="00B2371E"/>
    <w:rsid w:val="00B248FF"/>
    <w:rsid w:val="00B25894"/>
    <w:rsid w:val="00B266F1"/>
    <w:rsid w:val="00B26B9F"/>
    <w:rsid w:val="00B2721A"/>
    <w:rsid w:val="00B27493"/>
    <w:rsid w:val="00B27D9C"/>
    <w:rsid w:val="00B3033E"/>
    <w:rsid w:val="00B304AB"/>
    <w:rsid w:val="00B307C6"/>
    <w:rsid w:val="00B30D61"/>
    <w:rsid w:val="00B32322"/>
    <w:rsid w:val="00B323FA"/>
    <w:rsid w:val="00B32512"/>
    <w:rsid w:val="00B325D4"/>
    <w:rsid w:val="00B32BF5"/>
    <w:rsid w:val="00B335A4"/>
    <w:rsid w:val="00B335D3"/>
    <w:rsid w:val="00B33E38"/>
    <w:rsid w:val="00B35458"/>
    <w:rsid w:val="00B35717"/>
    <w:rsid w:val="00B363AC"/>
    <w:rsid w:val="00B36613"/>
    <w:rsid w:val="00B3701A"/>
    <w:rsid w:val="00B401DB"/>
    <w:rsid w:val="00B40BD3"/>
    <w:rsid w:val="00B41034"/>
    <w:rsid w:val="00B4158C"/>
    <w:rsid w:val="00B45DE1"/>
    <w:rsid w:val="00B45E9C"/>
    <w:rsid w:val="00B467CE"/>
    <w:rsid w:val="00B467FE"/>
    <w:rsid w:val="00B46CDF"/>
    <w:rsid w:val="00B4773E"/>
    <w:rsid w:val="00B47C52"/>
    <w:rsid w:val="00B50C0C"/>
    <w:rsid w:val="00B50FD9"/>
    <w:rsid w:val="00B52C56"/>
    <w:rsid w:val="00B53A4E"/>
    <w:rsid w:val="00B546F3"/>
    <w:rsid w:val="00B546F7"/>
    <w:rsid w:val="00B548B0"/>
    <w:rsid w:val="00B54DEC"/>
    <w:rsid w:val="00B55149"/>
    <w:rsid w:val="00B5683B"/>
    <w:rsid w:val="00B5724D"/>
    <w:rsid w:val="00B57276"/>
    <w:rsid w:val="00B57714"/>
    <w:rsid w:val="00B57D69"/>
    <w:rsid w:val="00B60F01"/>
    <w:rsid w:val="00B60F16"/>
    <w:rsid w:val="00B625B2"/>
    <w:rsid w:val="00B625BA"/>
    <w:rsid w:val="00B6301C"/>
    <w:rsid w:val="00B634E3"/>
    <w:rsid w:val="00B6398A"/>
    <w:rsid w:val="00B63C0F"/>
    <w:rsid w:val="00B6567E"/>
    <w:rsid w:val="00B65B6D"/>
    <w:rsid w:val="00B65EF5"/>
    <w:rsid w:val="00B67312"/>
    <w:rsid w:val="00B70470"/>
    <w:rsid w:val="00B70E79"/>
    <w:rsid w:val="00B71FCC"/>
    <w:rsid w:val="00B7229A"/>
    <w:rsid w:val="00B728F9"/>
    <w:rsid w:val="00B732DF"/>
    <w:rsid w:val="00B7395C"/>
    <w:rsid w:val="00B73DA1"/>
    <w:rsid w:val="00B74434"/>
    <w:rsid w:val="00B76C35"/>
    <w:rsid w:val="00B7786A"/>
    <w:rsid w:val="00B779CD"/>
    <w:rsid w:val="00B817DE"/>
    <w:rsid w:val="00B8328A"/>
    <w:rsid w:val="00B8432C"/>
    <w:rsid w:val="00B857ED"/>
    <w:rsid w:val="00B85FEC"/>
    <w:rsid w:val="00B8605A"/>
    <w:rsid w:val="00B861E9"/>
    <w:rsid w:val="00B86CB5"/>
    <w:rsid w:val="00B9042F"/>
    <w:rsid w:val="00B91501"/>
    <w:rsid w:val="00B9193D"/>
    <w:rsid w:val="00B91991"/>
    <w:rsid w:val="00B925AD"/>
    <w:rsid w:val="00B935FA"/>
    <w:rsid w:val="00B9471C"/>
    <w:rsid w:val="00B95A7B"/>
    <w:rsid w:val="00B96BCB"/>
    <w:rsid w:val="00B9717B"/>
    <w:rsid w:val="00B97CBE"/>
    <w:rsid w:val="00BA0487"/>
    <w:rsid w:val="00BA0572"/>
    <w:rsid w:val="00BA4310"/>
    <w:rsid w:val="00BA4ECD"/>
    <w:rsid w:val="00BA50C8"/>
    <w:rsid w:val="00BA602C"/>
    <w:rsid w:val="00BB1DAA"/>
    <w:rsid w:val="00BB3978"/>
    <w:rsid w:val="00BB3B10"/>
    <w:rsid w:val="00BB3E88"/>
    <w:rsid w:val="00BB429E"/>
    <w:rsid w:val="00BB4FD8"/>
    <w:rsid w:val="00BB4FE5"/>
    <w:rsid w:val="00BB5BB7"/>
    <w:rsid w:val="00BB5D99"/>
    <w:rsid w:val="00BB5FED"/>
    <w:rsid w:val="00BB682F"/>
    <w:rsid w:val="00BC2791"/>
    <w:rsid w:val="00BC3894"/>
    <w:rsid w:val="00BC47E9"/>
    <w:rsid w:val="00BC4E99"/>
    <w:rsid w:val="00BC5087"/>
    <w:rsid w:val="00BC531E"/>
    <w:rsid w:val="00BC61FD"/>
    <w:rsid w:val="00BC6573"/>
    <w:rsid w:val="00BD088D"/>
    <w:rsid w:val="00BD0D68"/>
    <w:rsid w:val="00BD26F4"/>
    <w:rsid w:val="00BD294C"/>
    <w:rsid w:val="00BD3D90"/>
    <w:rsid w:val="00BD3DD8"/>
    <w:rsid w:val="00BD3EE5"/>
    <w:rsid w:val="00BD4DAA"/>
    <w:rsid w:val="00BD4E72"/>
    <w:rsid w:val="00BD5E6D"/>
    <w:rsid w:val="00BD61F8"/>
    <w:rsid w:val="00BD669D"/>
    <w:rsid w:val="00BD7078"/>
    <w:rsid w:val="00BD7D44"/>
    <w:rsid w:val="00BD7E49"/>
    <w:rsid w:val="00BE0692"/>
    <w:rsid w:val="00BE1599"/>
    <w:rsid w:val="00BE21D4"/>
    <w:rsid w:val="00BE5B3A"/>
    <w:rsid w:val="00BE60B1"/>
    <w:rsid w:val="00BE6888"/>
    <w:rsid w:val="00BE6C97"/>
    <w:rsid w:val="00BE75EC"/>
    <w:rsid w:val="00BF0C7F"/>
    <w:rsid w:val="00BF2638"/>
    <w:rsid w:val="00BF3AB5"/>
    <w:rsid w:val="00BF40C0"/>
    <w:rsid w:val="00BF7ABA"/>
    <w:rsid w:val="00C00B2F"/>
    <w:rsid w:val="00C01ECB"/>
    <w:rsid w:val="00C0234E"/>
    <w:rsid w:val="00C04D68"/>
    <w:rsid w:val="00C109A1"/>
    <w:rsid w:val="00C15F80"/>
    <w:rsid w:val="00C16BEE"/>
    <w:rsid w:val="00C17C89"/>
    <w:rsid w:val="00C21734"/>
    <w:rsid w:val="00C21BA2"/>
    <w:rsid w:val="00C21EB1"/>
    <w:rsid w:val="00C22518"/>
    <w:rsid w:val="00C22B79"/>
    <w:rsid w:val="00C23F0E"/>
    <w:rsid w:val="00C23F3B"/>
    <w:rsid w:val="00C2549E"/>
    <w:rsid w:val="00C27BBE"/>
    <w:rsid w:val="00C27EDC"/>
    <w:rsid w:val="00C32106"/>
    <w:rsid w:val="00C321DD"/>
    <w:rsid w:val="00C32201"/>
    <w:rsid w:val="00C33112"/>
    <w:rsid w:val="00C34107"/>
    <w:rsid w:val="00C3531B"/>
    <w:rsid w:val="00C369F2"/>
    <w:rsid w:val="00C36B5E"/>
    <w:rsid w:val="00C37BC7"/>
    <w:rsid w:val="00C37BF5"/>
    <w:rsid w:val="00C419C1"/>
    <w:rsid w:val="00C431ED"/>
    <w:rsid w:val="00C4388B"/>
    <w:rsid w:val="00C44B65"/>
    <w:rsid w:val="00C467B4"/>
    <w:rsid w:val="00C468F7"/>
    <w:rsid w:val="00C47517"/>
    <w:rsid w:val="00C478E5"/>
    <w:rsid w:val="00C51259"/>
    <w:rsid w:val="00C5154D"/>
    <w:rsid w:val="00C51582"/>
    <w:rsid w:val="00C515E8"/>
    <w:rsid w:val="00C51836"/>
    <w:rsid w:val="00C51F2C"/>
    <w:rsid w:val="00C520B5"/>
    <w:rsid w:val="00C52753"/>
    <w:rsid w:val="00C537FF"/>
    <w:rsid w:val="00C53C5C"/>
    <w:rsid w:val="00C53CFE"/>
    <w:rsid w:val="00C54C7A"/>
    <w:rsid w:val="00C558F7"/>
    <w:rsid w:val="00C57CF4"/>
    <w:rsid w:val="00C6018D"/>
    <w:rsid w:val="00C601EC"/>
    <w:rsid w:val="00C63BFC"/>
    <w:rsid w:val="00C6487E"/>
    <w:rsid w:val="00C65824"/>
    <w:rsid w:val="00C67A1B"/>
    <w:rsid w:val="00C70DA8"/>
    <w:rsid w:val="00C727D7"/>
    <w:rsid w:val="00C73B71"/>
    <w:rsid w:val="00C73E4B"/>
    <w:rsid w:val="00C75BAE"/>
    <w:rsid w:val="00C76B37"/>
    <w:rsid w:val="00C76FF4"/>
    <w:rsid w:val="00C775E8"/>
    <w:rsid w:val="00C777D2"/>
    <w:rsid w:val="00C80ACC"/>
    <w:rsid w:val="00C80F74"/>
    <w:rsid w:val="00C813BC"/>
    <w:rsid w:val="00C8603E"/>
    <w:rsid w:val="00C86712"/>
    <w:rsid w:val="00C86804"/>
    <w:rsid w:val="00C901C5"/>
    <w:rsid w:val="00C907CA"/>
    <w:rsid w:val="00C90D2B"/>
    <w:rsid w:val="00C90FF8"/>
    <w:rsid w:val="00C91F01"/>
    <w:rsid w:val="00C92F79"/>
    <w:rsid w:val="00C933CC"/>
    <w:rsid w:val="00C9361D"/>
    <w:rsid w:val="00C93769"/>
    <w:rsid w:val="00C97D42"/>
    <w:rsid w:val="00CA0283"/>
    <w:rsid w:val="00CA0D7A"/>
    <w:rsid w:val="00CA1717"/>
    <w:rsid w:val="00CA247E"/>
    <w:rsid w:val="00CA24C3"/>
    <w:rsid w:val="00CA4061"/>
    <w:rsid w:val="00CA5893"/>
    <w:rsid w:val="00CA5BAC"/>
    <w:rsid w:val="00CA5F4D"/>
    <w:rsid w:val="00CB0255"/>
    <w:rsid w:val="00CB0343"/>
    <w:rsid w:val="00CB141D"/>
    <w:rsid w:val="00CB3086"/>
    <w:rsid w:val="00CB381D"/>
    <w:rsid w:val="00CB45A5"/>
    <w:rsid w:val="00CB4F91"/>
    <w:rsid w:val="00CB515B"/>
    <w:rsid w:val="00CB573B"/>
    <w:rsid w:val="00CB5D33"/>
    <w:rsid w:val="00CB6593"/>
    <w:rsid w:val="00CB6A09"/>
    <w:rsid w:val="00CB6A20"/>
    <w:rsid w:val="00CB7533"/>
    <w:rsid w:val="00CB772B"/>
    <w:rsid w:val="00CB7BE8"/>
    <w:rsid w:val="00CC0126"/>
    <w:rsid w:val="00CC255D"/>
    <w:rsid w:val="00CC26CA"/>
    <w:rsid w:val="00CC2A83"/>
    <w:rsid w:val="00CC2CF5"/>
    <w:rsid w:val="00CC2DF8"/>
    <w:rsid w:val="00CC3EF3"/>
    <w:rsid w:val="00CC4316"/>
    <w:rsid w:val="00CC4343"/>
    <w:rsid w:val="00CC4580"/>
    <w:rsid w:val="00CC5788"/>
    <w:rsid w:val="00CC5838"/>
    <w:rsid w:val="00CC5DF9"/>
    <w:rsid w:val="00CD0341"/>
    <w:rsid w:val="00CD1812"/>
    <w:rsid w:val="00CD33DC"/>
    <w:rsid w:val="00CD5469"/>
    <w:rsid w:val="00CD5D1E"/>
    <w:rsid w:val="00CD65BB"/>
    <w:rsid w:val="00CD7EBD"/>
    <w:rsid w:val="00CE1992"/>
    <w:rsid w:val="00CE3178"/>
    <w:rsid w:val="00CE6703"/>
    <w:rsid w:val="00CE78C9"/>
    <w:rsid w:val="00CE7C62"/>
    <w:rsid w:val="00CF02DB"/>
    <w:rsid w:val="00CF1522"/>
    <w:rsid w:val="00CF2311"/>
    <w:rsid w:val="00CF254E"/>
    <w:rsid w:val="00CF4F2D"/>
    <w:rsid w:val="00CF55E7"/>
    <w:rsid w:val="00CF5C51"/>
    <w:rsid w:val="00D018B7"/>
    <w:rsid w:val="00D025F0"/>
    <w:rsid w:val="00D04084"/>
    <w:rsid w:val="00D0655E"/>
    <w:rsid w:val="00D10D14"/>
    <w:rsid w:val="00D1129C"/>
    <w:rsid w:val="00D11BAA"/>
    <w:rsid w:val="00D123A4"/>
    <w:rsid w:val="00D132EB"/>
    <w:rsid w:val="00D140F8"/>
    <w:rsid w:val="00D15474"/>
    <w:rsid w:val="00D16716"/>
    <w:rsid w:val="00D173F0"/>
    <w:rsid w:val="00D17C52"/>
    <w:rsid w:val="00D17D12"/>
    <w:rsid w:val="00D22469"/>
    <w:rsid w:val="00D22F62"/>
    <w:rsid w:val="00D2322A"/>
    <w:rsid w:val="00D24451"/>
    <w:rsid w:val="00D245D3"/>
    <w:rsid w:val="00D2462B"/>
    <w:rsid w:val="00D2513F"/>
    <w:rsid w:val="00D258CF"/>
    <w:rsid w:val="00D2626F"/>
    <w:rsid w:val="00D266BB"/>
    <w:rsid w:val="00D26A80"/>
    <w:rsid w:val="00D30035"/>
    <w:rsid w:val="00D30E15"/>
    <w:rsid w:val="00D32FA0"/>
    <w:rsid w:val="00D33A12"/>
    <w:rsid w:val="00D343F6"/>
    <w:rsid w:val="00D355C6"/>
    <w:rsid w:val="00D35D3D"/>
    <w:rsid w:val="00D37B43"/>
    <w:rsid w:val="00D403A6"/>
    <w:rsid w:val="00D403B3"/>
    <w:rsid w:val="00D40AEF"/>
    <w:rsid w:val="00D41B4D"/>
    <w:rsid w:val="00D42BAB"/>
    <w:rsid w:val="00D4304C"/>
    <w:rsid w:val="00D44D96"/>
    <w:rsid w:val="00D45BF9"/>
    <w:rsid w:val="00D470D2"/>
    <w:rsid w:val="00D475C5"/>
    <w:rsid w:val="00D479F2"/>
    <w:rsid w:val="00D51CAD"/>
    <w:rsid w:val="00D5211A"/>
    <w:rsid w:val="00D52486"/>
    <w:rsid w:val="00D526E6"/>
    <w:rsid w:val="00D52F6A"/>
    <w:rsid w:val="00D553D3"/>
    <w:rsid w:val="00D60002"/>
    <w:rsid w:val="00D60BDB"/>
    <w:rsid w:val="00D60EFB"/>
    <w:rsid w:val="00D6285A"/>
    <w:rsid w:val="00D6396E"/>
    <w:rsid w:val="00D64340"/>
    <w:rsid w:val="00D64685"/>
    <w:rsid w:val="00D65AD6"/>
    <w:rsid w:val="00D6763E"/>
    <w:rsid w:val="00D676B9"/>
    <w:rsid w:val="00D708D7"/>
    <w:rsid w:val="00D7327A"/>
    <w:rsid w:val="00D739F1"/>
    <w:rsid w:val="00D7516E"/>
    <w:rsid w:val="00D7685F"/>
    <w:rsid w:val="00D7695D"/>
    <w:rsid w:val="00D77658"/>
    <w:rsid w:val="00D778D2"/>
    <w:rsid w:val="00D80E90"/>
    <w:rsid w:val="00D81155"/>
    <w:rsid w:val="00D81E50"/>
    <w:rsid w:val="00D81FB3"/>
    <w:rsid w:val="00D83EC1"/>
    <w:rsid w:val="00D85C1F"/>
    <w:rsid w:val="00D87AF0"/>
    <w:rsid w:val="00D90050"/>
    <w:rsid w:val="00D91E57"/>
    <w:rsid w:val="00D92542"/>
    <w:rsid w:val="00D92567"/>
    <w:rsid w:val="00D942EF"/>
    <w:rsid w:val="00D9527A"/>
    <w:rsid w:val="00D967D9"/>
    <w:rsid w:val="00D96C72"/>
    <w:rsid w:val="00D974BB"/>
    <w:rsid w:val="00DA00CD"/>
    <w:rsid w:val="00DA2143"/>
    <w:rsid w:val="00DA2E1E"/>
    <w:rsid w:val="00DA3A6D"/>
    <w:rsid w:val="00DA3F52"/>
    <w:rsid w:val="00DA546D"/>
    <w:rsid w:val="00DA7434"/>
    <w:rsid w:val="00DB097D"/>
    <w:rsid w:val="00DB09E1"/>
    <w:rsid w:val="00DB22F2"/>
    <w:rsid w:val="00DB266E"/>
    <w:rsid w:val="00DB2A71"/>
    <w:rsid w:val="00DB3407"/>
    <w:rsid w:val="00DB40C6"/>
    <w:rsid w:val="00DB491F"/>
    <w:rsid w:val="00DB4A27"/>
    <w:rsid w:val="00DB67A4"/>
    <w:rsid w:val="00DB72D3"/>
    <w:rsid w:val="00DB7C9C"/>
    <w:rsid w:val="00DC0314"/>
    <w:rsid w:val="00DC0416"/>
    <w:rsid w:val="00DC076C"/>
    <w:rsid w:val="00DC0D30"/>
    <w:rsid w:val="00DC1BA8"/>
    <w:rsid w:val="00DC23A4"/>
    <w:rsid w:val="00DC23C2"/>
    <w:rsid w:val="00DC3684"/>
    <w:rsid w:val="00DC3E60"/>
    <w:rsid w:val="00DC42CB"/>
    <w:rsid w:val="00DC47E9"/>
    <w:rsid w:val="00DC50C3"/>
    <w:rsid w:val="00DD01EC"/>
    <w:rsid w:val="00DD2971"/>
    <w:rsid w:val="00DD2C03"/>
    <w:rsid w:val="00DD3179"/>
    <w:rsid w:val="00DD48F1"/>
    <w:rsid w:val="00DD5F90"/>
    <w:rsid w:val="00DD6FA9"/>
    <w:rsid w:val="00DD7FAB"/>
    <w:rsid w:val="00DE1850"/>
    <w:rsid w:val="00DE18EE"/>
    <w:rsid w:val="00DE3E45"/>
    <w:rsid w:val="00DE41E4"/>
    <w:rsid w:val="00DE6408"/>
    <w:rsid w:val="00DE68D3"/>
    <w:rsid w:val="00DE6914"/>
    <w:rsid w:val="00DE6D10"/>
    <w:rsid w:val="00DE700A"/>
    <w:rsid w:val="00DE7302"/>
    <w:rsid w:val="00DE7FAF"/>
    <w:rsid w:val="00DF06D0"/>
    <w:rsid w:val="00DF2DCB"/>
    <w:rsid w:val="00DF6526"/>
    <w:rsid w:val="00E001CD"/>
    <w:rsid w:val="00E010C3"/>
    <w:rsid w:val="00E0164B"/>
    <w:rsid w:val="00E01831"/>
    <w:rsid w:val="00E039EC"/>
    <w:rsid w:val="00E03C74"/>
    <w:rsid w:val="00E03C7C"/>
    <w:rsid w:val="00E04DEE"/>
    <w:rsid w:val="00E05C88"/>
    <w:rsid w:val="00E06603"/>
    <w:rsid w:val="00E06D41"/>
    <w:rsid w:val="00E0789B"/>
    <w:rsid w:val="00E12485"/>
    <w:rsid w:val="00E12495"/>
    <w:rsid w:val="00E125C7"/>
    <w:rsid w:val="00E12742"/>
    <w:rsid w:val="00E132E4"/>
    <w:rsid w:val="00E135E5"/>
    <w:rsid w:val="00E13B2F"/>
    <w:rsid w:val="00E15305"/>
    <w:rsid w:val="00E15934"/>
    <w:rsid w:val="00E16F63"/>
    <w:rsid w:val="00E17004"/>
    <w:rsid w:val="00E174D6"/>
    <w:rsid w:val="00E21349"/>
    <w:rsid w:val="00E23125"/>
    <w:rsid w:val="00E2377D"/>
    <w:rsid w:val="00E249D5"/>
    <w:rsid w:val="00E251E7"/>
    <w:rsid w:val="00E25E59"/>
    <w:rsid w:val="00E2683F"/>
    <w:rsid w:val="00E26A89"/>
    <w:rsid w:val="00E27A04"/>
    <w:rsid w:val="00E3028E"/>
    <w:rsid w:val="00E30415"/>
    <w:rsid w:val="00E30EB6"/>
    <w:rsid w:val="00E31090"/>
    <w:rsid w:val="00E33383"/>
    <w:rsid w:val="00E3566E"/>
    <w:rsid w:val="00E3570C"/>
    <w:rsid w:val="00E36DD4"/>
    <w:rsid w:val="00E37FEB"/>
    <w:rsid w:val="00E40B8C"/>
    <w:rsid w:val="00E42111"/>
    <w:rsid w:val="00E42DA1"/>
    <w:rsid w:val="00E43089"/>
    <w:rsid w:val="00E43EC6"/>
    <w:rsid w:val="00E4407B"/>
    <w:rsid w:val="00E44128"/>
    <w:rsid w:val="00E44319"/>
    <w:rsid w:val="00E544FC"/>
    <w:rsid w:val="00E546A7"/>
    <w:rsid w:val="00E557A2"/>
    <w:rsid w:val="00E55EA9"/>
    <w:rsid w:val="00E563E4"/>
    <w:rsid w:val="00E60A63"/>
    <w:rsid w:val="00E61003"/>
    <w:rsid w:val="00E621E5"/>
    <w:rsid w:val="00E628B4"/>
    <w:rsid w:val="00E62F63"/>
    <w:rsid w:val="00E640A5"/>
    <w:rsid w:val="00E647DF"/>
    <w:rsid w:val="00E662AA"/>
    <w:rsid w:val="00E7000B"/>
    <w:rsid w:val="00E71123"/>
    <w:rsid w:val="00E721DE"/>
    <w:rsid w:val="00E72997"/>
    <w:rsid w:val="00E72FFD"/>
    <w:rsid w:val="00E73673"/>
    <w:rsid w:val="00E73F4E"/>
    <w:rsid w:val="00E74935"/>
    <w:rsid w:val="00E75B9F"/>
    <w:rsid w:val="00E76882"/>
    <w:rsid w:val="00E76CAC"/>
    <w:rsid w:val="00E77862"/>
    <w:rsid w:val="00E80675"/>
    <w:rsid w:val="00E8084A"/>
    <w:rsid w:val="00E821DF"/>
    <w:rsid w:val="00E83294"/>
    <w:rsid w:val="00E839A2"/>
    <w:rsid w:val="00E84CEE"/>
    <w:rsid w:val="00E864BB"/>
    <w:rsid w:val="00E864BD"/>
    <w:rsid w:val="00E867F7"/>
    <w:rsid w:val="00E87CD0"/>
    <w:rsid w:val="00E91EA7"/>
    <w:rsid w:val="00E92021"/>
    <w:rsid w:val="00E93262"/>
    <w:rsid w:val="00E95216"/>
    <w:rsid w:val="00E95450"/>
    <w:rsid w:val="00E959F7"/>
    <w:rsid w:val="00E973C3"/>
    <w:rsid w:val="00EA02CF"/>
    <w:rsid w:val="00EA128B"/>
    <w:rsid w:val="00EA1A33"/>
    <w:rsid w:val="00EA2249"/>
    <w:rsid w:val="00EA2453"/>
    <w:rsid w:val="00EA3F05"/>
    <w:rsid w:val="00EA52BF"/>
    <w:rsid w:val="00EA538D"/>
    <w:rsid w:val="00EA53DE"/>
    <w:rsid w:val="00EA7114"/>
    <w:rsid w:val="00EA72FC"/>
    <w:rsid w:val="00EA7A30"/>
    <w:rsid w:val="00EA7A3C"/>
    <w:rsid w:val="00EB0D2F"/>
    <w:rsid w:val="00EB1ED1"/>
    <w:rsid w:val="00EB261B"/>
    <w:rsid w:val="00EB3360"/>
    <w:rsid w:val="00EB36A4"/>
    <w:rsid w:val="00EB3C3B"/>
    <w:rsid w:val="00EB40F1"/>
    <w:rsid w:val="00EB7200"/>
    <w:rsid w:val="00EC0267"/>
    <w:rsid w:val="00EC2106"/>
    <w:rsid w:val="00EC2C36"/>
    <w:rsid w:val="00EC329E"/>
    <w:rsid w:val="00EC3657"/>
    <w:rsid w:val="00EC59F7"/>
    <w:rsid w:val="00ED017F"/>
    <w:rsid w:val="00ED03B2"/>
    <w:rsid w:val="00ED10CB"/>
    <w:rsid w:val="00ED20ED"/>
    <w:rsid w:val="00ED2296"/>
    <w:rsid w:val="00ED29BE"/>
    <w:rsid w:val="00ED2AF7"/>
    <w:rsid w:val="00ED3F34"/>
    <w:rsid w:val="00ED405D"/>
    <w:rsid w:val="00ED5A0A"/>
    <w:rsid w:val="00ED7E89"/>
    <w:rsid w:val="00EE152E"/>
    <w:rsid w:val="00EE29A3"/>
    <w:rsid w:val="00EE2AD6"/>
    <w:rsid w:val="00EE37A6"/>
    <w:rsid w:val="00EE3C47"/>
    <w:rsid w:val="00EE4DFC"/>
    <w:rsid w:val="00EE53A2"/>
    <w:rsid w:val="00EE5818"/>
    <w:rsid w:val="00EE6462"/>
    <w:rsid w:val="00EF027D"/>
    <w:rsid w:val="00EF0D1C"/>
    <w:rsid w:val="00EF1603"/>
    <w:rsid w:val="00EF1B51"/>
    <w:rsid w:val="00EF2E0B"/>
    <w:rsid w:val="00EF3C93"/>
    <w:rsid w:val="00EF59A5"/>
    <w:rsid w:val="00EF5D1A"/>
    <w:rsid w:val="00EF64D8"/>
    <w:rsid w:val="00EF6B4D"/>
    <w:rsid w:val="00EF6FE0"/>
    <w:rsid w:val="00EF7E59"/>
    <w:rsid w:val="00F000DE"/>
    <w:rsid w:val="00F002CF"/>
    <w:rsid w:val="00F01496"/>
    <w:rsid w:val="00F01C44"/>
    <w:rsid w:val="00F02479"/>
    <w:rsid w:val="00F02B23"/>
    <w:rsid w:val="00F0340D"/>
    <w:rsid w:val="00F036C2"/>
    <w:rsid w:val="00F0659A"/>
    <w:rsid w:val="00F06DD2"/>
    <w:rsid w:val="00F07278"/>
    <w:rsid w:val="00F07B44"/>
    <w:rsid w:val="00F1017E"/>
    <w:rsid w:val="00F116F0"/>
    <w:rsid w:val="00F1442A"/>
    <w:rsid w:val="00F159E2"/>
    <w:rsid w:val="00F166B1"/>
    <w:rsid w:val="00F16E60"/>
    <w:rsid w:val="00F1706D"/>
    <w:rsid w:val="00F2126F"/>
    <w:rsid w:val="00F24615"/>
    <w:rsid w:val="00F251D3"/>
    <w:rsid w:val="00F26048"/>
    <w:rsid w:val="00F26D7A"/>
    <w:rsid w:val="00F27511"/>
    <w:rsid w:val="00F31B5F"/>
    <w:rsid w:val="00F33B56"/>
    <w:rsid w:val="00F34F9A"/>
    <w:rsid w:val="00F370B6"/>
    <w:rsid w:val="00F415F9"/>
    <w:rsid w:val="00F41CA3"/>
    <w:rsid w:val="00F41F2E"/>
    <w:rsid w:val="00F423B6"/>
    <w:rsid w:val="00F42BB7"/>
    <w:rsid w:val="00F4433C"/>
    <w:rsid w:val="00F45240"/>
    <w:rsid w:val="00F45D59"/>
    <w:rsid w:val="00F476D4"/>
    <w:rsid w:val="00F479F1"/>
    <w:rsid w:val="00F50D1F"/>
    <w:rsid w:val="00F51669"/>
    <w:rsid w:val="00F55E3F"/>
    <w:rsid w:val="00F57CE6"/>
    <w:rsid w:val="00F60C35"/>
    <w:rsid w:val="00F61B1F"/>
    <w:rsid w:val="00F6220D"/>
    <w:rsid w:val="00F62FEA"/>
    <w:rsid w:val="00F63152"/>
    <w:rsid w:val="00F644A0"/>
    <w:rsid w:val="00F65209"/>
    <w:rsid w:val="00F65AF2"/>
    <w:rsid w:val="00F66D50"/>
    <w:rsid w:val="00F67291"/>
    <w:rsid w:val="00F678AE"/>
    <w:rsid w:val="00F70671"/>
    <w:rsid w:val="00F716BD"/>
    <w:rsid w:val="00F71A21"/>
    <w:rsid w:val="00F7239F"/>
    <w:rsid w:val="00F72555"/>
    <w:rsid w:val="00F72C34"/>
    <w:rsid w:val="00F732F1"/>
    <w:rsid w:val="00F7348A"/>
    <w:rsid w:val="00F74AFF"/>
    <w:rsid w:val="00F74ED0"/>
    <w:rsid w:val="00F775D3"/>
    <w:rsid w:val="00F814E8"/>
    <w:rsid w:val="00F83C89"/>
    <w:rsid w:val="00F84283"/>
    <w:rsid w:val="00F8466F"/>
    <w:rsid w:val="00F8479C"/>
    <w:rsid w:val="00F848CD"/>
    <w:rsid w:val="00F9023E"/>
    <w:rsid w:val="00F90FD0"/>
    <w:rsid w:val="00F914E7"/>
    <w:rsid w:val="00F91A0F"/>
    <w:rsid w:val="00F944D0"/>
    <w:rsid w:val="00F9512B"/>
    <w:rsid w:val="00F95BA0"/>
    <w:rsid w:val="00F95EC2"/>
    <w:rsid w:val="00F96017"/>
    <w:rsid w:val="00F964BC"/>
    <w:rsid w:val="00F971B8"/>
    <w:rsid w:val="00F97BBB"/>
    <w:rsid w:val="00FA21A5"/>
    <w:rsid w:val="00FA27B4"/>
    <w:rsid w:val="00FA2A38"/>
    <w:rsid w:val="00FA3301"/>
    <w:rsid w:val="00FA4B1F"/>
    <w:rsid w:val="00FA5787"/>
    <w:rsid w:val="00FA6F0E"/>
    <w:rsid w:val="00FA7199"/>
    <w:rsid w:val="00FB05CF"/>
    <w:rsid w:val="00FB0F21"/>
    <w:rsid w:val="00FB13B5"/>
    <w:rsid w:val="00FB1971"/>
    <w:rsid w:val="00FB1DD0"/>
    <w:rsid w:val="00FB2369"/>
    <w:rsid w:val="00FB276B"/>
    <w:rsid w:val="00FB3E9D"/>
    <w:rsid w:val="00FB494D"/>
    <w:rsid w:val="00FB49E4"/>
    <w:rsid w:val="00FB4D59"/>
    <w:rsid w:val="00FB6C4D"/>
    <w:rsid w:val="00FB7D91"/>
    <w:rsid w:val="00FC0569"/>
    <w:rsid w:val="00FC2772"/>
    <w:rsid w:val="00FC379D"/>
    <w:rsid w:val="00FC4C18"/>
    <w:rsid w:val="00FC54BB"/>
    <w:rsid w:val="00FC5723"/>
    <w:rsid w:val="00FC69A2"/>
    <w:rsid w:val="00FD0BB3"/>
    <w:rsid w:val="00FD0E21"/>
    <w:rsid w:val="00FD1586"/>
    <w:rsid w:val="00FD1A21"/>
    <w:rsid w:val="00FD2372"/>
    <w:rsid w:val="00FD40E1"/>
    <w:rsid w:val="00FD5119"/>
    <w:rsid w:val="00FD5A4F"/>
    <w:rsid w:val="00FD5D6A"/>
    <w:rsid w:val="00FE0316"/>
    <w:rsid w:val="00FE182E"/>
    <w:rsid w:val="00FE23D9"/>
    <w:rsid w:val="00FE431D"/>
    <w:rsid w:val="00FE4A61"/>
    <w:rsid w:val="00FE5B3E"/>
    <w:rsid w:val="00FE6B2B"/>
    <w:rsid w:val="00FF0719"/>
    <w:rsid w:val="00FF1A1D"/>
    <w:rsid w:val="00FF23A6"/>
    <w:rsid w:val="00FF4225"/>
    <w:rsid w:val="00FF43ED"/>
    <w:rsid w:val="00FF6E4A"/>
    <w:rsid w:val="00FF78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61456E"/>
  <w15:chartTrackingRefBased/>
  <w15:docId w15:val="{D6F4F03F-73A0-4865-86F2-DBE1FF9014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14D7"/>
    <w:pPr>
      <w:spacing w:after="200" w:line="276" w:lineRule="auto"/>
    </w:pPr>
    <w:rPr>
      <w:rFonts w:ascii="Calibri" w:eastAsia="Calibri" w:hAnsi="Calibri" w:cs="Times New Roman"/>
    </w:rPr>
  </w:style>
  <w:style w:type="paragraph" w:styleId="1">
    <w:name w:val="heading 1"/>
    <w:basedOn w:val="a"/>
    <w:next w:val="a"/>
    <w:link w:val="10"/>
    <w:uiPriority w:val="9"/>
    <w:qFormat/>
    <w:rsid w:val="007501E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unhideWhenUsed/>
    <w:qFormat/>
    <w:rsid w:val="00F476D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semiHidden/>
    <w:unhideWhenUsed/>
    <w:qFormat/>
    <w:rsid w:val="000E312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it_List1,Абзац списка литеральный,lp1,Bullet List,FooterText,numbered,Paragraphe de liste1,Абзац основного текста,Table-Normal,RSHB_Table-Normal,ТЗ список,Bullet 1,Use Case List Paragraph,Маркер,Num Bullet 1,List Paragraph,SL_Абзац списка,1"/>
    <w:basedOn w:val="a"/>
    <w:link w:val="a4"/>
    <w:uiPriority w:val="34"/>
    <w:qFormat/>
    <w:rsid w:val="00247CCD"/>
    <w:pPr>
      <w:ind w:left="720"/>
      <w:contextualSpacing/>
    </w:pPr>
  </w:style>
  <w:style w:type="character" w:customStyle="1" w:styleId="a4">
    <w:name w:val="Абзац списка Знак"/>
    <w:aliases w:val="it_List1 Знак,Абзац списка литеральный Знак,lp1 Знак,Bullet List Знак,FooterText Знак,numbered Знак,Paragraphe de liste1 Знак,Абзац основного текста Знак,Table-Normal Знак,RSHB_Table-Normal Знак,ТЗ список Знак,Bullet 1 Знак,Маркер Знак"/>
    <w:link w:val="a3"/>
    <w:uiPriority w:val="34"/>
    <w:qFormat/>
    <w:locked/>
    <w:rsid w:val="00247CCD"/>
    <w:rPr>
      <w:rFonts w:ascii="Calibri" w:eastAsia="Calibri" w:hAnsi="Calibri" w:cs="Times New Roman"/>
    </w:rPr>
  </w:style>
  <w:style w:type="table" w:styleId="a5">
    <w:name w:val="Table Grid"/>
    <w:aliases w:val="Таблица ИТ Эксперт"/>
    <w:basedOn w:val="a1"/>
    <w:uiPriority w:val="59"/>
    <w:rsid w:val="00247CCD"/>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247CCD"/>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247CCD"/>
    <w:rPr>
      <w:rFonts w:ascii="Calibri" w:eastAsia="Calibri" w:hAnsi="Calibri" w:cs="Times New Roman"/>
    </w:rPr>
  </w:style>
  <w:style w:type="paragraph" w:styleId="a8">
    <w:name w:val="footer"/>
    <w:basedOn w:val="a"/>
    <w:link w:val="a9"/>
    <w:uiPriority w:val="99"/>
    <w:unhideWhenUsed/>
    <w:rsid w:val="00045279"/>
    <w:pPr>
      <w:tabs>
        <w:tab w:val="center" w:pos="4677"/>
        <w:tab w:val="right" w:pos="9355"/>
      </w:tabs>
      <w:spacing w:after="0" w:line="240" w:lineRule="auto"/>
    </w:pPr>
  </w:style>
  <w:style w:type="character" w:customStyle="1" w:styleId="a9">
    <w:name w:val="Нижний колонтитул Знак"/>
    <w:basedOn w:val="a0"/>
    <w:link w:val="a8"/>
    <w:uiPriority w:val="99"/>
    <w:rsid w:val="00045279"/>
    <w:rPr>
      <w:rFonts w:ascii="Calibri" w:eastAsia="Calibri" w:hAnsi="Calibri" w:cs="Times New Roman"/>
    </w:rPr>
  </w:style>
  <w:style w:type="paragraph" w:styleId="aa">
    <w:name w:val="Balloon Text"/>
    <w:basedOn w:val="a"/>
    <w:link w:val="ab"/>
    <w:uiPriority w:val="99"/>
    <w:semiHidden/>
    <w:unhideWhenUsed/>
    <w:rsid w:val="00B728F9"/>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B728F9"/>
    <w:rPr>
      <w:rFonts w:ascii="Segoe UI" w:eastAsia="Calibri" w:hAnsi="Segoe UI" w:cs="Segoe UI"/>
      <w:sz w:val="18"/>
      <w:szCs w:val="18"/>
    </w:rPr>
  </w:style>
  <w:style w:type="paragraph" w:styleId="ac">
    <w:name w:val="Revision"/>
    <w:hidden/>
    <w:uiPriority w:val="99"/>
    <w:semiHidden/>
    <w:rsid w:val="00B728F9"/>
    <w:pPr>
      <w:spacing w:after="0" w:line="240" w:lineRule="auto"/>
    </w:pPr>
    <w:rPr>
      <w:rFonts w:ascii="Calibri" w:eastAsia="Calibri" w:hAnsi="Calibri" w:cs="Times New Roman"/>
    </w:rPr>
  </w:style>
  <w:style w:type="table" w:customStyle="1" w:styleId="11">
    <w:name w:val="Сетка таблицы1"/>
    <w:basedOn w:val="a1"/>
    <w:next w:val="a5"/>
    <w:uiPriority w:val="59"/>
    <w:rsid w:val="004A6948"/>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annotation reference"/>
    <w:basedOn w:val="a0"/>
    <w:uiPriority w:val="99"/>
    <w:semiHidden/>
    <w:unhideWhenUsed/>
    <w:rsid w:val="00582F41"/>
    <w:rPr>
      <w:sz w:val="16"/>
      <w:szCs w:val="16"/>
    </w:rPr>
  </w:style>
  <w:style w:type="paragraph" w:styleId="ae">
    <w:name w:val="annotation text"/>
    <w:aliases w:val="Примечания: текст"/>
    <w:basedOn w:val="a"/>
    <w:link w:val="af"/>
    <w:uiPriority w:val="99"/>
    <w:unhideWhenUsed/>
    <w:rsid w:val="00582F41"/>
    <w:pPr>
      <w:spacing w:line="240" w:lineRule="auto"/>
    </w:pPr>
    <w:rPr>
      <w:sz w:val="20"/>
      <w:szCs w:val="20"/>
    </w:rPr>
  </w:style>
  <w:style w:type="character" w:customStyle="1" w:styleId="af">
    <w:name w:val="Текст примечания Знак"/>
    <w:aliases w:val="Примечания: текст Знак"/>
    <w:basedOn w:val="a0"/>
    <w:link w:val="ae"/>
    <w:uiPriority w:val="99"/>
    <w:rsid w:val="00582F41"/>
    <w:rPr>
      <w:rFonts w:ascii="Calibri" w:eastAsia="Calibri" w:hAnsi="Calibri" w:cs="Times New Roman"/>
      <w:sz w:val="20"/>
      <w:szCs w:val="20"/>
    </w:rPr>
  </w:style>
  <w:style w:type="character" w:customStyle="1" w:styleId="10">
    <w:name w:val="Заголовок 1 Знак"/>
    <w:basedOn w:val="a0"/>
    <w:link w:val="1"/>
    <w:uiPriority w:val="9"/>
    <w:rsid w:val="007501ED"/>
    <w:rPr>
      <w:rFonts w:asciiTheme="majorHAnsi" w:eastAsiaTheme="majorEastAsia" w:hAnsiTheme="majorHAnsi" w:cstheme="majorBidi"/>
      <w:color w:val="2F5496" w:themeColor="accent1" w:themeShade="BF"/>
      <w:sz w:val="32"/>
      <w:szCs w:val="32"/>
    </w:rPr>
  </w:style>
  <w:style w:type="character" w:customStyle="1" w:styleId="20">
    <w:name w:val="Заголовок 2 Знак"/>
    <w:basedOn w:val="a0"/>
    <w:link w:val="2"/>
    <w:uiPriority w:val="9"/>
    <w:rsid w:val="00F476D4"/>
    <w:rPr>
      <w:rFonts w:asciiTheme="majorHAnsi" w:eastAsiaTheme="majorEastAsia" w:hAnsiTheme="majorHAnsi" w:cstheme="majorBidi"/>
      <w:color w:val="2F5496" w:themeColor="accent1" w:themeShade="BF"/>
      <w:sz w:val="26"/>
      <w:szCs w:val="26"/>
    </w:rPr>
  </w:style>
  <w:style w:type="paragraph" w:styleId="af0">
    <w:name w:val="annotation subject"/>
    <w:basedOn w:val="ae"/>
    <w:next w:val="ae"/>
    <w:link w:val="af1"/>
    <w:uiPriority w:val="99"/>
    <w:semiHidden/>
    <w:unhideWhenUsed/>
    <w:rsid w:val="005F3D72"/>
    <w:rPr>
      <w:b/>
      <w:bCs/>
    </w:rPr>
  </w:style>
  <w:style w:type="character" w:customStyle="1" w:styleId="af1">
    <w:name w:val="Тема примечания Знак"/>
    <w:basedOn w:val="af"/>
    <w:link w:val="af0"/>
    <w:uiPriority w:val="99"/>
    <w:semiHidden/>
    <w:rsid w:val="005F3D72"/>
    <w:rPr>
      <w:rFonts w:ascii="Calibri" w:eastAsia="Calibri" w:hAnsi="Calibri" w:cs="Times New Roman"/>
      <w:b/>
      <w:bCs/>
      <w:sz w:val="20"/>
      <w:szCs w:val="20"/>
    </w:rPr>
  </w:style>
  <w:style w:type="paragraph" w:styleId="af2">
    <w:name w:val="No Spacing"/>
    <w:link w:val="af3"/>
    <w:uiPriority w:val="1"/>
    <w:qFormat/>
    <w:rsid w:val="005279AB"/>
    <w:pPr>
      <w:spacing w:after="0" w:line="240" w:lineRule="auto"/>
    </w:pPr>
  </w:style>
  <w:style w:type="character" w:customStyle="1" w:styleId="af3">
    <w:name w:val="Без интервала Знак"/>
    <w:basedOn w:val="a0"/>
    <w:link w:val="af2"/>
    <w:uiPriority w:val="1"/>
    <w:locked/>
    <w:rsid w:val="005279AB"/>
  </w:style>
  <w:style w:type="character" w:customStyle="1" w:styleId="et0">
    <w:name w:val="et_0"/>
    <w:hidden/>
    <w:rsid w:val="00D526E6"/>
    <w:rPr>
      <w:spacing w:val="0"/>
    </w:rPr>
  </w:style>
  <w:style w:type="character" w:customStyle="1" w:styleId="et1">
    <w:name w:val="et_1"/>
    <w:hidden/>
    <w:rsid w:val="00D526E6"/>
    <w:rPr>
      <w:spacing w:val="10"/>
    </w:rPr>
  </w:style>
  <w:style w:type="character" w:customStyle="1" w:styleId="et2">
    <w:name w:val="et_2"/>
    <w:hidden/>
    <w:rsid w:val="00D526E6"/>
    <w:rPr>
      <w:spacing w:val="20"/>
    </w:rPr>
  </w:style>
  <w:style w:type="character" w:customStyle="1" w:styleId="et3">
    <w:name w:val="et_3"/>
    <w:hidden/>
    <w:rsid w:val="00D526E6"/>
    <w:rPr>
      <w:spacing w:val="30"/>
    </w:rPr>
  </w:style>
  <w:style w:type="paragraph" w:styleId="af4">
    <w:name w:val="Body Text"/>
    <w:basedOn w:val="a"/>
    <w:link w:val="af5"/>
    <w:rsid w:val="00736425"/>
    <w:pPr>
      <w:spacing w:after="0" w:line="240" w:lineRule="auto"/>
      <w:jc w:val="both"/>
    </w:pPr>
    <w:rPr>
      <w:rFonts w:ascii="Times New Roman" w:eastAsia="Times New Roman" w:hAnsi="Times New Roman"/>
      <w:sz w:val="20"/>
      <w:szCs w:val="20"/>
      <w:lang w:eastAsia="ru-RU"/>
    </w:rPr>
  </w:style>
  <w:style w:type="character" w:customStyle="1" w:styleId="af5">
    <w:name w:val="Основной текст Знак"/>
    <w:basedOn w:val="a0"/>
    <w:link w:val="af4"/>
    <w:rsid w:val="00736425"/>
    <w:rPr>
      <w:rFonts w:ascii="Times New Roman" w:eastAsia="Times New Roman" w:hAnsi="Times New Roman" w:cs="Times New Roman"/>
      <w:sz w:val="20"/>
      <w:szCs w:val="20"/>
      <w:lang w:eastAsia="ru-RU"/>
    </w:rPr>
  </w:style>
  <w:style w:type="character" w:styleId="af6">
    <w:name w:val="Hyperlink"/>
    <w:basedOn w:val="a0"/>
    <w:uiPriority w:val="99"/>
    <w:unhideWhenUsed/>
    <w:rsid w:val="00736425"/>
    <w:rPr>
      <w:color w:val="0563C1" w:themeColor="hyperlink"/>
      <w:u w:val="single"/>
    </w:rPr>
  </w:style>
  <w:style w:type="paragraph" w:customStyle="1" w:styleId="01">
    <w:name w:val="01_Обычный"/>
    <w:basedOn w:val="a"/>
    <w:qFormat/>
    <w:rsid w:val="00ED3F34"/>
    <w:pPr>
      <w:spacing w:after="0" w:line="240" w:lineRule="auto"/>
      <w:ind w:firstLine="709"/>
      <w:jc w:val="both"/>
    </w:pPr>
    <w:rPr>
      <w:rFonts w:ascii="Times New Roman" w:eastAsia="Times New Roman" w:hAnsi="Times New Roman"/>
      <w:sz w:val="24"/>
      <w:szCs w:val="24"/>
      <w:lang w:eastAsia="ru-RU"/>
    </w:rPr>
  </w:style>
  <w:style w:type="character" w:customStyle="1" w:styleId="30">
    <w:name w:val="Заголовок 3 Знак"/>
    <w:basedOn w:val="a0"/>
    <w:link w:val="3"/>
    <w:uiPriority w:val="9"/>
    <w:semiHidden/>
    <w:rsid w:val="000E312E"/>
    <w:rPr>
      <w:rFonts w:asciiTheme="majorHAnsi" w:eastAsiaTheme="majorEastAsia" w:hAnsiTheme="majorHAnsi" w:cstheme="majorBidi"/>
      <w:color w:val="1F3763" w:themeColor="accent1" w:themeShade="7F"/>
      <w:sz w:val="24"/>
      <w:szCs w:val="24"/>
    </w:rPr>
  </w:style>
  <w:style w:type="table" w:customStyle="1" w:styleId="TableNormal">
    <w:name w:val="Table Normal"/>
    <w:uiPriority w:val="2"/>
    <w:semiHidden/>
    <w:unhideWhenUsed/>
    <w:qFormat/>
    <w:rsid w:val="003629E6"/>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pPr>
    <w:rPr>
      <w:lang w:val="en-US"/>
    </w:rPr>
    <w:tblPr>
      <w:tblStyleRowBandSize w:val="1"/>
      <w:tblStyleColBandSize w:val="1"/>
      <w:tblInd w:w="0"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CellMar>
        <w:top w:w="0" w:type="dxa"/>
        <w:left w:w="0" w:type="dxa"/>
        <w:bottom w:w="0" w:type="dxa"/>
        <w:right w:w="0" w:type="dxa"/>
      </w:tblCellMar>
    </w:tblPr>
    <w:tcPr>
      <w:tcW w:w="0" w:type="auto"/>
    </w:tcPr>
  </w:style>
  <w:style w:type="paragraph" w:customStyle="1" w:styleId="Default">
    <w:name w:val="Default"/>
    <w:rsid w:val="000045C7"/>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744713">
      <w:bodyDiv w:val="1"/>
      <w:marLeft w:val="0"/>
      <w:marRight w:val="0"/>
      <w:marTop w:val="0"/>
      <w:marBottom w:val="0"/>
      <w:divBdr>
        <w:top w:val="none" w:sz="0" w:space="0" w:color="auto"/>
        <w:left w:val="none" w:sz="0" w:space="0" w:color="auto"/>
        <w:bottom w:val="none" w:sz="0" w:space="0" w:color="auto"/>
        <w:right w:val="none" w:sz="0" w:space="0" w:color="auto"/>
      </w:divBdr>
    </w:div>
    <w:div w:id="472449144">
      <w:bodyDiv w:val="1"/>
      <w:marLeft w:val="0"/>
      <w:marRight w:val="0"/>
      <w:marTop w:val="0"/>
      <w:marBottom w:val="0"/>
      <w:divBdr>
        <w:top w:val="none" w:sz="0" w:space="0" w:color="auto"/>
        <w:left w:val="none" w:sz="0" w:space="0" w:color="auto"/>
        <w:bottom w:val="none" w:sz="0" w:space="0" w:color="auto"/>
        <w:right w:val="none" w:sz="0" w:space="0" w:color="auto"/>
      </w:divBdr>
    </w:div>
    <w:div w:id="538129759">
      <w:bodyDiv w:val="1"/>
      <w:marLeft w:val="0"/>
      <w:marRight w:val="0"/>
      <w:marTop w:val="0"/>
      <w:marBottom w:val="0"/>
      <w:divBdr>
        <w:top w:val="none" w:sz="0" w:space="0" w:color="auto"/>
        <w:left w:val="none" w:sz="0" w:space="0" w:color="auto"/>
        <w:bottom w:val="none" w:sz="0" w:space="0" w:color="auto"/>
        <w:right w:val="none" w:sz="0" w:space="0" w:color="auto"/>
      </w:divBdr>
    </w:div>
    <w:div w:id="953632060">
      <w:bodyDiv w:val="1"/>
      <w:marLeft w:val="0"/>
      <w:marRight w:val="0"/>
      <w:marTop w:val="0"/>
      <w:marBottom w:val="0"/>
      <w:divBdr>
        <w:top w:val="none" w:sz="0" w:space="0" w:color="auto"/>
        <w:left w:val="none" w:sz="0" w:space="0" w:color="auto"/>
        <w:bottom w:val="none" w:sz="0" w:space="0" w:color="auto"/>
        <w:right w:val="none" w:sz="0" w:space="0" w:color="auto"/>
      </w:divBdr>
    </w:div>
    <w:div w:id="1157839012">
      <w:bodyDiv w:val="1"/>
      <w:marLeft w:val="0"/>
      <w:marRight w:val="0"/>
      <w:marTop w:val="0"/>
      <w:marBottom w:val="0"/>
      <w:divBdr>
        <w:top w:val="none" w:sz="0" w:space="0" w:color="auto"/>
        <w:left w:val="none" w:sz="0" w:space="0" w:color="auto"/>
        <w:bottom w:val="none" w:sz="0" w:space="0" w:color="auto"/>
        <w:right w:val="none" w:sz="0" w:space="0" w:color="auto"/>
      </w:divBdr>
    </w:div>
    <w:div w:id="1301417445">
      <w:bodyDiv w:val="1"/>
      <w:marLeft w:val="0"/>
      <w:marRight w:val="0"/>
      <w:marTop w:val="0"/>
      <w:marBottom w:val="0"/>
      <w:divBdr>
        <w:top w:val="none" w:sz="0" w:space="0" w:color="auto"/>
        <w:left w:val="none" w:sz="0" w:space="0" w:color="auto"/>
        <w:bottom w:val="none" w:sz="0" w:space="0" w:color="auto"/>
        <w:right w:val="none" w:sz="0" w:space="0" w:color="auto"/>
      </w:divBdr>
    </w:div>
    <w:div w:id="1323195177">
      <w:bodyDiv w:val="1"/>
      <w:marLeft w:val="0"/>
      <w:marRight w:val="0"/>
      <w:marTop w:val="0"/>
      <w:marBottom w:val="0"/>
      <w:divBdr>
        <w:top w:val="none" w:sz="0" w:space="0" w:color="auto"/>
        <w:left w:val="none" w:sz="0" w:space="0" w:color="auto"/>
        <w:bottom w:val="none" w:sz="0" w:space="0" w:color="auto"/>
        <w:right w:val="none" w:sz="0" w:space="0" w:color="auto"/>
      </w:divBdr>
      <w:divsChild>
        <w:div w:id="907768355">
          <w:marLeft w:val="0"/>
          <w:marRight w:val="0"/>
          <w:marTop w:val="0"/>
          <w:marBottom w:val="0"/>
          <w:divBdr>
            <w:top w:val="none" w:sz="0" w:space="0" w:color="auto"/>
            <w:left w:val="none" w:sz="0" w:space="0" w:color="auto"/>
            <w:bottom w:val="none" w:sz="0" w:space="0" w:color="auto"/>
            <w:right w:val="none" w:sz="0" w:space="0" w:color="auto"/>
          </w:divBdr>
        </w:div>
      </w:divsChild>
    </w:div>
    <w:div w:id="1377657717">
      <w:bodyDiv w:val="1"/>
      <w:marLeft w:val="0"/>
      <w:marRight w:val="0"/>
      <w:marTop w:val="0"/>
      <w:marBottom w:val="0"/>
      <w:divBdr>
        <w:top w:val="none" w:sz="0" w:space="0" w:color="auto"/>
        <w:left w:val="none" w:sz="0" w:space="0" w:color="auto"/>
        <w:bottom w:val="none" w:sz="0" w:space="0" w:color="auto"/>
        <w:right w:val="none" w:sz="0" w:space="0" w:color="auto"/>
      </w:divBdr>
    </w:div>
    <w:div w:id="1409959712">
      <w:bodyDiv w:val="1"/>
      <w:marLeft w:val="0"/>
      <w:marRight w:val="0"/>
      <w:marTop w:val="0"/>
      <w:marBottom w:val="0"/>
      <w:divBdr>
        <w:top w:val="none" w:sz="0" w:space="0" w:color="auto"/>
        <w:left w:val="none" w:sz="0" w:space="0" w:color="auto"/>
        <w:bottom w:val="none" w:sz="0" w:space="0" w:color="auto"/>
        <w:right w:val="none" w:sz="0" w:space="0" w:color="auto"/>
      </w:divBdr>
    </w:div>
    <w:div w:id="1472283754">
      <w:bodyDiv w:val="1"/>
      <w:marLeft w:val="0"/>
      <w:marRight w:val="0"/>
      <w:marTop w:val="0"/>
      <w:marBottom w:val="0"/>
      <w:divBdr>
        <w:top w:val="none" w:sz="0" w:space="0" w:color="auto"/>
        <w:left w:val="none" w:sz="0" w:space="0" w:color="auto"/>
        <w:bottom w:val="none" w:sz="0" w:space="0" w:color="auto"/>
        <w:right w:val="none" w:sz="0" w:space="0" w:color="auto"/>
      </w:divBdr>
    </w:div>
    <w:div w:id="1707289577">
      <w:bodyDiv w:val="1"/>
      <w:marLeft w:val="0"/>
      <w:marRight w:val="0"/>
      <w:marTop w:val="0"/>
      <w:marBottom w:val="0"/>
      <w:divBdr>
        <w:top w:val="none" w:sz="0" w:space="0" w:color="auto"/>
        <w:left w:val="none" w:sz="0" w:space="0" w:color="auto"/>
        <w:bottom w:val="none" w:sz="0" w:space="0" w:color="auto"/>
        <w:right w:val="none" w:sz="0" w:space="0" w:color="auto"/>
      </w:divBdr>
    </w:div>
    <w:div w:id="1826509847">
      <w:bodyDiv w:val="1"/>
      <w:marLeft w:val="0"/>
      <w:marRight w:val="0"/>
      <w:marTop w:val="0"/>
      <w:marBottom w:val="0"/>
      <w:divBdr>
        <w:top w:val="none" w:sz="0" w:space="0" w:color="auto"/>
        <w:left w:val="none" w:sz="0" w:space="0" w:color="auto"/>
        <w:bottom w:val="none" w:sz="0" w:space="0" w:color="auto"/>
        <w:right w:val="none" w:sz="0" w:space="0" w:color="auto"/>
      </w:divBdr>
    </w:div>
    <w:div w:id="1997342423">
      <w:bodyDiv w:val="1"/>
      <w:marLeft w:val="0"/>
      <w:marRight w:val="0"/>
      <w:marTop w:val="0"/>
      <w:marBottom w:val="0"/>
      <w:divBdr>
        <w:top w:val="none" w:sz="0" w:space="0" w:color="auto"/>
        <w:left w:val="none" w:sz="0" w:space="0" w:color="auto"/>
        <w:bottom w:val="none" w:sz="0" w:space="0" w:color="auto"/>
        <w:right w:val="none" w:sz="0" w:space="0" w:color="auto"/>
      </w:divBdr>
    </w:div>
    <w:div w:id="2025471287">
      <w:bodyDiv w:val="1"/>
      <w:marLeft w:val="0"/>
      <w:marRight w:val="0"/>
      <w:marTop w:val="0"/>
      <w:marBottom w:val="0"/>
      <w:divBdr>
        <w:top w:val="none" w:sz="0" w:space="0" w:color="auto"/>
        <w:left w:val="none" w:sz="0" w:space="0" w:color="auto"/>
        <w:bottom w:val="none" w:sz="0" w:space="0" w:color="auto"/>
        <w:right w:val="none" w:sz="0" w:space="0" w:color="auto"/>
      </w:divBdr>
    </w:div>
    <w:div w:id="2115856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microsoft.com/office/2018/08/relationships/commentsExtensible" Target="commentsExtensi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microsoft.com/office/2011/relationships/people" Target="people.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0AF912-5AC9-4823-86E9-8F5E6AEFE3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32</Pages>
  <Words>12482</Words>
  <Characters>71152</Characters>
  <Application>Microsoft Office Word</Application>
  <DocSecurity>0</DocSecurity>
  <Lines>592</Lines>
  <Paragraphs>166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Адылова Нигина Хикматджановна</dc:creator>
  <cp:keywords/>
  <dc:description/>
  <cp:lastModifiedBy>Кулик Сергей</cp:lastModifiedBy>
  <cp:revision>2</cp:revision>
  <cp:lastPrinted>2020-09-17T09:12:00Z</cp:lastPrinted>
  <dcterms:created xsi:type="dcterms:W3CDTF">2026-09-02T15:28:00Z</dcterms:created>
  <dcterms:modified xsi:type="dcterms:W3CDTF">2026-09-02T15:28:00Z</dcterms:modified>
  <cp:contentStatus/>
</cp:coreProperties>
</file>